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40" w:lineRule="auto"/>
        <w:ind w:right="5404"/>
        <w:jc w:val="right"/>
        <w:rPr>
          <w:color w:val="000000"/>
          <w:sz w:val="40"/>
          <w:szCs w:val="40"/>
        </w:rPr>
      </w:pPr>
      <w:r w:rsidDel="00000000" w:rsidR="00000000" w:rsidRPr="00000000">
        <w:rPr>
          <w:color w:val="000000"/>
          <w:sz w:val="40"/>
          <w:szCs w:val="40"/>
          <w:rtl w:val="0"/>
        </w:rPr>
        <w:t xml:space="preserve">  </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before="334" w:line="240" w:lineRule="auto"/>
        <w:ind w:right="5404"/>
        <w:jc w:val="right"/>
        <w:rPr>
          <w:color w:val="000000"/>
          <w:sz w:val="40"/>
          <w:szCs w:val="40"/>
        </w:rPr>
      </w:pPr>
      <w:r w:rsidDel="00000000" w:rsidR="00000000" w:rsidRPr="00000000">
        <w:rPr>
          <w:color w:val="000000"/>
          <w:sz w:val="40"/>
          <w:szCs w:val="40"/>
          <w:rtl w:val="0"/>
        </w:rPr>
        <w:t xml:space="preserve">  </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before="333" w:line="399" w:lineRule="auto"/>
        <w:ind w:left="1971" w:right="1834" w:firstLine="0"/>
        <w:jc w:val="center"/>
        <w:rPr>
          <w:color w:val="000000"/>
          <w:sz w:val="40"/>
          <w:szCs w:val="40"/>
        </w:rPr>
      </w:pPr>
      <w:r w:rsidDel="00000000" w:rsidR="00000000" w:rsidRPr="00000000">
        <w:rPr>
          <w:color w:val="000000"/>
          <w:sz w:val="40"/>
          <w:szCs w:val="40"/>
          <w:rtl w:val="0"/>
        </w:rPr>
        <w:t xml:space="preserve">SIGMA GAMMA RHO SORORITY, INC.  ALPHA BETA SIGMA  </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67" w:line="240" w:lineRule="auto"/>
        <w:ind w:right="1945"/>
        <w:jc w:val="right"/>
        <w:rPr>
          <w:color w:val="000000"/>
          <w:sz w:val="40"/>
          <w:szCs w:val="40"/>
        </w:rPr>
      </w:pPr>
      <w:r w:rsidDel="00000000" w:rsidR="00000000" w:rsidRPr="00000000">
        <w:rPr>
          <w:color w:val="000000"/>
          <w:sz w:val="40"/>
          <w:szCs w:val="40"/>
          <w:rtl w:val="0"/>
        </w:rPr>
        <w:t xml:space="preserve">PORTSMOUTH ALUMNAE CHAPTER  </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67" w:line="240" w:lineRule="auto"/>
        <w:ind w:right="1945"/>
        <w:jc w:val="right"/>
        <w:rPr>
          <w:color w:val="000000"/>
          <w:sz w:val="40"/>
          <w:szCs w:val="40"/>
        </w:rPr>
      </w:pP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before="67" w:line="240" w:lineRule="auto"/>
        <w:ind w:right="1945"/>
        <w:jc w:val="right"/>
        <w:rPr>
          <w:color w:val="000000"/>
          <w:sz w:val="40"/>
          <w:szCs w:val="40"/>
        </w:rPr>
      </w:pPr>
      <w:r w:rsidDel="00000000" w:rsidR="00000000" w:rsidRPr="00000000">
        <w:rPr>
          <w:rtl w:val="0"/>
        </w:rPr>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before="1005" w:line="476" w:lineRule="auto"/>
        <w:ind w:left="1756" w:right="1580" w:firstLine="0"/>
        <w:jc w:val="center"/>
        <w:rPr>
          <w:color w:val="000000"/>
          <w:sz w:val="44"/>
          <w:szCs w:val="4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2613025</wp:posOffset>
            </wp:positionH>
            <wp:positionV relativeFrom="paragraph">
              <wp:posOffset>0</wp:posOffset>
            </wp:positionV>
            <wp:extent cx="2078355" cy="1751965"/>
            <wp:effectExtent b="0" l="0" r="0" t="0"/>
            <wp:wrapSquare wrapText="bothSides" distB="0" distT="0" distL="114300" distR="114300"/>
            <wp:docPr descr="A picture containing text, sign&#10;&#10;Description automatically generated" id="21" name="image4.png"/>
            <a:graphic>
              <a:graphicData uri="http://schemas.openxmlformats.org/drawingml/2006/picture">
                <pic:pic>
                  <pic:nvPicPr>
                    <pic:cNvPr descr="A picture containing text, sign&#10;&#10;Description automatically generated" id="0" name="image4.png"/>
                    <pic:cNvPicPr preferRelativeResize="0"/>
                  </pic:nvPicPr>
                  <pic:blipFill>
                    <a:blip r:embed="rId7"/>
                    <a:srcRect b="0" l="0" r="0" t="0"/>
                    <a:stretch>
                      <a:fillRect/>
                    </a:stretch>
                  </pic:blipFill>
                  <pic:spPr>
                    <a:xfrm>
                      <a:off x="0" y="0"/>
                      <a:ext cx="2078355" cy="1751965"/>
                    </a:xfrm>
                    <a:prstGeom prst="rect"/>
                    <a:ln/>
                  </pic:spPr>
                </pic:pic>
              </a:graphicData>
            </a:graphic>
          </wp:anchor>
        </w:drawing>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before="1005" w:line="476" w:lineRule="auto"/>
        <w:ind w:left="1756" w:right="1580" w:firstLine="0"/>
        <w:jc w:val="center"/>
        <w:rPr>
          <w:color w:val="000000"/>
          <w:sz w:val="44"/>
          <w:szCs w:val="44"/>
        </w:rPr>
      </w:pPr>
      <w:r w:rsidDel="00000000" w:rsidR="00000000" w:rsidRPr="00000000">
        <w:rPr>
          <w:color w:val="000000"/>
          <w:sz w:val="44"/>
          <w:szCs w:val="44"/>
          <w:rtl w:val="0"/>
        </w:rPr>
        <w:t xml:space="preserve">Scholarship Application Package 2026 </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before="462" w:line="240" w:lineRule="auto"/>
        <w:jc w:val="center"/>
        <w:rPr>
          <w:color w:val="000000"/>
          <w:sz w:val="52"/>
          <w:szCs w:val="52"/>
        </w:rPr>
      </w:pP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jc w:val="center"/>
        <w:rPr>
          <w:color w:val="000000"/>
          <w:sz w:val="52"/>
          <w:szCs w:val="52"/>
        </w:rPr>
      </w:pP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before="103" w:line="240" w:lineRule="auto"/>
        <w:jc w:val="center"/>
        <w:rPr>
          <w:rFonts w:ascii="Arial Narrow" w:cs="Arial Narrow" w:eastAsia="Arial Narrow" w:hAnsi="Arial Narrow"/>
          <w:b w:val="1"/>
          <w:bCs w:val="1"/>
          <w:color w:val="000000"/>
          <w:sz w:val="28"/>
          <w:szCs w:val="28"/>
        </w:rPr>
      </w:pPr>
      <w:r w:rsidDel="00000000" w:rsidR="00000000" w:rsidRPr="00000000">
        <w:rPr>
          <w:rtl w:val="0"/>
        </w:rPr>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before="103" w:line="240" w:lineRule="auto"/>
        <w:jc w:val="center"/>
        <w:rPr>
          <w:rFonts w:ascii="Arial Narrow" w:cs="Arial Narrow" w:eastAsia="Arial Narrow" w:hAnsi="Arial Narrow"/>
          <w:b w:val="1"/>
          <w:bCs w:val="1"/>
          <w:color w:val="000000"/>
          <w:sz w:val="28"/>
          <w:szCs w:val="28"/>
        </w:rPr>
      </w:pPr>
      <w:r w:rsidDel="00000000" w:rsidR="00000000" w:rsidRPr="00000000">
        <w:rPr>
          <w:rtl w:val="0"/>
        </w:rPr>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before="103" w:line="240" w:lineRule="auto"/>
        <w:jc w:val="center"/>
        <w:rPr>
          <w:rFonts w:ascii="Arial Narrow" w:cs="Arial Narrow" w:eastAsia="Arial Narrow" w:hAnsi="Arial Narrow"/>
          <w:b w:val="1"/>
          <w:bCs w:val="1"/>
          <w:color w:val="000000"/>
          <w:sz w:val="28"/>
          <w:szCs w:val="28"/>
        </w:rPr>
      </w:pP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before="103" w:line="240" w:lineRule="auto"/>
        <w:jc w:val="center"/>
        <w:rPr>
          <w:rFonts w:ascii="Arial Narrow" w:cs="Arial Narrow" w:eastAsia="Arial Narrow" w:hAnsi="Arial Narrow"/>
          <w:b w:val="1"/>
          <w:bCs w:val="1"/>
          <w:color w:val="000000"/>
          <w:sz w:val="28"/>
          <w:szCs w:val="28"/>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before="103" w:line="240" w:lineRule="auto"/>
        <w:jc w:val="center"/>
        <w:rPr>
          <w:rFonts w:ascii="Arial Narrow" w:cs="Arial Narrow" w:eastAsia="Arial Narrow" w:hAnsi="Arial Narrow"/>
          <w:b w:val="1"/>
          <w:bCs w:val="1"/>
          <w:color w:val="000000"/>
          <w:sz w:val="28"/>
          <w:szCs w:val="28"/>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before="103" w:line="240" w:lineRule="auto"/>
        <w:jc w:val="center"/>
        <w:rPr>
          <w:rFonts w:ascii="Arial Narrow" w:cs="Arial Narrow" w:eastAsia="Arial Narrow" w:hAnsi="Arial Narrow"/>
          <w:b w:val="1"/>
          <w:bCs w:val="1"/>
          <w:color w:val="000000"/>
          <w:sz w:val="28"/>
          <w:szCs w:val="28"/>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before="103" w:line="240" w:lineRule="auto"/>
        <w:jc w:val="center"/>
        <w:rPr>
          <w:rFonts w:ascii="Arial Narrow" w:cs="Arial Narrow" w:eastAsia="Arial Narrow" w:hAnsi="Arial Narrow"/>
          <w:b w:val="1"/>
          <w:bCs w:val="1"/>
          <w:color w:val="000000"/>
          <w:sz w:val="28"/>
          <w:szCs w:val="28"/>
        </w:rPr>
      </w:pP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before="103" w:line="240" w:lineRule="auto"/>
        <w:jc w:val="center"/>
        <w:rPr>
          <w:rFonts w:ascii="Arial Narrow" w:cs="Arial Narrow" w:eastAsia="Arial Narrow" w:hAnsi="Arial Narrow"/>
          <w:b w:val="1"/>
          <w:bCs w:val="1"/>
          <w:color w:val="000000"/>
          <w:sz w:val="28"/>
          <w:szCs w:val="28"/>
        </w:rPr>
      </w:pP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before="103" w:line="240" w:lineRule="auto"/>
        <w:jc w:val="center"/>
        <w:rPr>
          <w:rFonts w:ascii="Arial Narrow" w:cs="Arial Narrow" w:eastAsia="Arial Narrow" w:hAnsi="Arial Narrow"/>
          <w:b w:val="1"/>
          <w:bCs w:val="1"/>
          <w:color w:val="000000"/>
          <w:sz w:val="28"/>
          <w:szCs w:val="28"/>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before="103" w:line="240" w:lineRule="auto"/>
        <w:jc w:val="center"/>
        <w:rPr>
          <w:rFonts w:ascii="Arial Narrow" w:cs="Arial Narrow" w:eastAsia="Arial Narrow" w:hAnsi="Arial Narrow"/>
          <w:b w:val="1"/>
          <w:bCs w:val="1"/>
          <w:color w:val="000000"/>
          <w:sz w:val="28"/>
          <w:szCs w:val="28"/>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before="103" w:line="240" w:lineRule="auto"/>
        <w:jc w:val="center"/>
        <w:rPr>
          <w:rFonts w:ascii="Arial Narrow" w:cs="Arial Narrow" w:eastAsia="Arial Narrow" w:hAnsi="Arial Narrow"/>
          <w:b w:val="1"/>
          <w:bCs w:val="1"/>
          <w:color w:val="000000"/>
          <w:sz w:val="36"/>
          <w:szCs w:val="3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3112249</wp:posOffset>
            </wp:positionH>
            <wp:positionV relativeFrom="paragraph">
              <wp:posOffset>35560</wp:posOffset>
            </wp:positionV>
            <wp:extent cx="828039" cy="780372"/>
            <wp:effectExtent b="0" l="0" r="0" t="0"/>
            <wp:wrapNone/>
            <wp:docPr descr="A picture containing text, sign&#10;&#10;Description automatically generated" id="15" name="image1.png"/>
            <a:graphic>
              <a:graphicData uri="http://schemas.openxmlformats.org/drawingml/2006/picture">
                <pic:pic>
                  <pic:nvPicPr>
                    <pic:cNvPr descr="A picture containing text, sign&#10;&#10;Description automatically generated" id="0" name="image1.png"/>
                    <pic:cNvPicPr preferRelativeResize="0"/>
                  </pic:nvPicPr>
                  <pic:blipFill>
                    <a:blip r:embed="rId8"/>
                    <a:srcRect b="0" l="0" r="0" t="0"/>
                    <a:stretch>
                      <a:fillRect/>
                    </a:stretch>
                  </pic:blipFill>
                  <pic:spPr>
                    <a:xfrm>
                      <a:off x="0" y="0"/>
                      <a:ext cx="828039" cy="780372"/>
                    </a:xfrm>
                    <a:prstGeom prst="rect"/>
                    <a:ln/>
                  </pic:spPr>
                </pic:pic>
              </a:graphicData>
            </a:graphic>
          </wp:anchor>
        </w:drawing>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before="103" w:line="240" w:lineRule="auto"/>
        <w:jc w:val="center"/>
        <w:rPr>
          <w:rFonts w:ascii="Arial Narrow" w:cs="Arial Narrow" w:eastAsia="Arial Narrow" w:hAnsi="Arial Narrow"/>
          <w:b w:val="1"/>
          <w:bCs w:val="1"/>
          <w:color w:val="000000"/>
          <w:sz w:val="36"/>
          <w:szCs w:val="36"/>
        </w:rPr>
      </w:pPr>
      <w:r w:rsidDel="00000000" w:rsidR="00000000" w:rsidRPr="00000000">
        <w:rPr>
          <w:rtl w:val="0"/>
        </w:rPr>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before="103" w:line="240" w:lineRule="auto"/>
        <w:jc w:val="center"/>
        <w:rPr>
          <w:rFonts w:ascii="Arial Narrow" w:cs="Arial Narrow" w:eastAsia="Arial Narrow" w:hAnsi="Arial Narrow"/>
          <w:b w:val="1"/>
          <w:bCs w:val="1"/>
          <w:color w:val="000000"/>
          <w:sz w:val="36"/>
          <w:szCs w:val="36"/>
        </w:rPr>
      </w:pPr>
      <w:r w:rsidDel="00000000" w:rsidR="00000000" w:rsidRPr="00000000">
        <w:rPr>
          <w:rtl w:val="0"/>
        </w:rPr>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before="103" w:line="240" w:lineRule="auto"/>
        <w:jc w:val="center"/>
        <w:rPr>
          <w:rFonts w:ascii="Arial Narrow" w:cs="Arial Narrow" w:eastAsia="Arial Narrow" w:hAnsi="Arial Narrow"/>
          <w:b w:val="1"/>
          <w:bCs w:val="1"/>
          <w:color w:val="000000"/>
          <w:sz w:val="36"/>
          <w:szCs w:val="36"/>
        </w:rPr>
      </w:pPr>
      <w:r w:rsidDel="00000000" w:rsidR="00000000" w:rsidRPr="00000000">
        <w:rPr>
          <w:rFonts w:ascii="Arial Narrow" w:cs="Arial Narrow" w:eastAsia="Arial Narrow" w:hAnsi="Arial Narrow"/>
          <w:b w:val="1"/>
          <w:bCs w:val="1"/>
          <w:color w:val="000000"/>
          <w:sz w:val="36"/>
          <w:szCs w:val="36"/>
          <w:rtl w:val="0"/>
        </w:rPr>
        <w:t xml:space="preserve">Sigma Gamma Rho Sorority, Inc. </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before="808" w:line="263.00000000000006" w:lineRule="auto"/>
        <w:ind w:left="128" w:right="50" w:firstLine="16.999999999999993"/>
        <w:jc w:val="both"/>
        <w:rPr>
          <w:color w:val="000000"/>
          <w:sz w:val="28"/>
          <w:szCs w:val="28"/>
        </w:rPr>
      </w:pPr>
      <w:r w:rsidDel="00000000" w:rsidR="00000000" w:rsidRPr="00000000">
        <w:rPr>
          <w:color w:val="000000"/>
          <w:sz w:val="28"/>
          <w:szCs w:val="28"/>
          <w:rtl w:val="0"/>
        </w:rPr>
        <w:t xml:space="preserve">In the year of 1922, seven vivacious educators came together on the campus of Butler University in Indianapolis, Indiana</w:t>
      </w:r>
      <w:r w:rsidDel="00000000" w:rsidR="00000000" w:rsidRPr="00000000">
        <w:rPr>
          <w:sz w:val="28"/>
          <w:szCs w:val="28"/>
          <w:rtl w:val="0"/>
        </w:rPr>
        <w:t xml:space="preserve">,</w:t>
      </w:r>
      <w:r w:rsidDel="00000000" w:rsidR="00000000" w:rsidRPr="00000000">
        <w:rPr>
          <w:color w:val="000000"/>
          <w:sz w:val="28"/>
          <w:szCs w:val="28"/>
          <w:rtl w:val="0"/>
        </w:rPr>
        <w:t xml:space="preserve"> and organized Sigma Gamma Rho Sorority, Inc. These ladies had a mutual desire of fulfilling certain needs living by ethical standards and </w:t>
      </w:r>
      <w:r w:rsidDel="00000000" w:rsidR="00000000" w:rsidRPr="00000000">
        <w:rPr>
          <w:sz w:val="28"/>
          <w:szCs w:val="28"/>
          <w:rtl w:val="0"/>
        </w:rPr>
        <w:t xml:space="preserve">render</w:t>
      </w:r>
      <w:r w:rsidDel="00000000" w:rsidR="00000000" w:rsidRPr="00000000">
        <w:rPr>
          <w:color w:val="000000"/>
          <w:sz w:val="28"/>
          <w:szCs w:val="28"/>
          <w:rtl w:val="0"/>
        </w:rPr>
        <w:t xml:space="preserve"> unselfish service to make a better society. They </w:t>
      </w:r>
      <w:r w:rsidDel="00000000" w:rsidR="00000000" w:rsidRPr="00000000">
        <w:rPr>
          <w:sz w:val="28"/>
          <w:szCs w:val="28"/>
          <w:rtl w:val="0"/>
        </w:rPr>
        <w:t xml:space="preserve">sought unity</w:t>
      </w:r>
      <w:r w:rsidDel="00000000" w:rsidR="00000000" w:rsidRPr="00000000">
        <w:rPr>
          <w:color w:val="000000"/>
          <w:sz w:val="28"/>
          <w:szCs w:val="28"/>
          <w:rtl w:val="0"/>
        </w:rPr>
        <w:t xml:space="preserve"> among </w:t>
      </w:r>
      <w:r w:rsidDel="00000000" w:rsidR="00000000" w:rsidRPr="00000000">
        <w:rPr>
          <w:sz w:val="28"/>
          <w:szCs w:val="28"/>
          <w:rtl w:val="0"/>
        </w:rPr>
        <w:t xml:space="preserve">college-educated</w:t>
      </w:r>
      <w:r w:rsidDel="00000000" w:rsidR="00000000" w:rsidRPr="00000000">
        <w:rPr>
          <w:color w:val="000000"/>
          <w:sz w:val="28"/>
          <w:szCs w:val="28"/>
          <w:rtl w:val="0"/>
        </w:rPr>
        <w:t xml:space="preserve"> black women on a predominantly white campus to uphold the standards of scholarship, personality, character, purpose, self-respect, moral responsibility</w:t>
      </w:r>
      <w:r w:rsidDel="00000000" w:rsidR="00000000" w:rsidRPr="00000000">
        <w:rPr>
          <w:sz w:val="28"/>
          <w:szCs w:val="28"/>
          <w:rtl w:val="0"/>
        </w:rPr>
        <w:t xml:space="preserve">,</w:t>
      </w:r>
      <w:r w:rsidDel="00000000" w:rsidR="00000000" w:rsidRPr="00000000">
        <w:rPr>
          <w:color w:val="000000"/>
          <w:sz w:val="28"/>
          <w:szCs w:val="28"/>
          <w:rtl w:val="0"/>
        </w:rPr>
        <w:t xml:space="preserve"> and rendering unselfish service to make a better society. De</w:t>
      </w:r>
      <w:r w:rsidDel="00000000" w:rsidR="00000000" w:rsidRPr="00000000">
        <w:rPr>
          <w:sz w:val="28"/>
          <w:szCs w:val="28"/>
          <w:rtl w:val="0"/>
        </w:rPr>
        <w:t xml:space="preserve">spite direct racialized opposition, our seven founders persevered against all odds. </w:t>
      </w:r>
      <w:r w:rsidDel="00000000" w:rsidR="00000000" w:rsidRPr="00000000">
        <w:rPr>
          <w:color w:val="000000"/>
          <w:sz w:val="28"/>
          <w:szCs w:val="28"/>
          <w:rtl w:val="0"/>
        </w:rPr>
        <w:t xml:space="preserve">It was the goal of these seven visionaries to create an organization </w:t>
      </w:r>
      <w:r w:rsidDel="00000000" w:rsidR="00000000" w:rsidRPr="00000000">
        <w:rPr>
          <w:sz w:val="28"/>
          <w:szCs w:val="28"/>
          <w:rtl w:val="0"/>
        </w:rPr>
        <w:t xml:space="preserve">that</w:t>
      </w:r>
      <w:r w:rsidDel="00000000" w:rsidR="00000000" w:rsidRPr="00000000">
        <w:rPr>
          <w:color w:val="000000"/>
          <w:sz w:val="28"/>
          <w:szCs w:val="28"/>
          <w:rtl w:val="0"/>
        </w:rPr>
        <w:t xml:space="preserve"> would both embrace and imbue high standards of scholarship. </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before="211" w:line="263.00000000000006" w:lineRule="auto"/>
        <w:ind w:left="130" w:right="53" w:hanging="0.9999999999999964"/>
        <w:jc w:val="both"/>
        <w:rPr>
          <w:color w:val="000000"/>
          <w:sz w:val="28"/>
          <w:szCs w:val="28"/>
        </w:rPr>
      </w:pPr>
      <w:r w:rsidDel="00000000" w:rsidR="00000000" w:rsidRPr="00000000">
        <w:rPr>
          <w:color w:val="000000"/>
          <w:sz w:val="28"/>
          <w:szCs w:val="28"/>
          <w:rtl w:val="0"/>
        </w:rPr>
        <w:t xml:space="preserve">The Alpha Beta Sigma Portsmouth Alumnae Chapter was ch</w:t>
      </w:r>
      <w:r w:rsidDel="00000000" w:rsidR="00000000" w:rsidRPr="00000000">
        <w:rPr>
          <w:sz w:val="28"/>
          <w:szCs w:val="28"/>
          <w:rtl w:val="0"/>
        </w:rPr>
        <w:t xml:space="preserve">artered on May 4, 1940, and was</w:t>
      </w:r>
      <w:r w:rsidDel="00000000" w:rsidR="00000000" w:rsidRPr="00000000">
        <w:rPr>
          <w:color w:val="000000"/>
          <w:sz w:val="28"/>
          <w:szCs w:val="28"/>
          <w:rtl w:val="0"/>
        </w:rPr>
        <w:t xml:space="preserve"> reactivated on October 20, 2014. We </w:t>
      </w:r>
      <w:r w:rsidDel="00000000" w:rsidR="00000000" w:rsidRPr="00000000">
        <w:rPr>
          <w:sz w:val="28"/>
          <w:szCs w:val="28"/>
          <w:rtl w:val="0"/>
        </w:rPr>
        <w:t xml:space="preserve">continue to be </w:t>
      </w:r>
      <w:r w:rsidDel="00000000" w:rsidR="00000000" w:rsidRPr="00000000">
        <w:rPr>
          <w:color w:val="000000"/>
          <w:sz w:val="28"/>
          <w:szCs w:val="28"/>
          <w:rtl w:val="0"/>
        </w:rPr>
        <w:t xml:space="preserve">dedicated to continuing in the footsteps of our founders to promote high scholastic attainment and improvement of the quality of </w:t>
      </w:r>
      <w:r w:rsidDel="00000000" w:rsidR="00000000" w:rsidRPr="00000000">
        <w:rPr>
          <w:sz w:val="28"/>
          <w:szCs w:val="28"/>
          <w:rtl w:val="0"/>
        </w:rPr>
        <w:t xml:space="preserve">life</w:t>
      </w:r>
      <w:r w:rsidDel="00000000" w:rsidR="00000000" w:rsidRPr="00000000">
        <w:rPr>
          <w:color w:val="000000"/>
          <w:sz w:val="28"/>
          <w:szCs w:val="28"/>
          <w:rtl w:val="0"/>
        </w:rPr>
        <w:t xml:space="preserve"> in the society in which we live. </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before="213" w:line="263.00000000000006" w:lineRule="auto"/>
        <w:ind w:left="131" w:right="55" w:firstLine="3.000000000000007"/>
        <w:jc w:val="both"/>
        <w:rPr>
          <w:color w:val="000000"/>
          <w:sz w:val="28"/>
          <w:szCs w:val="28"/>
        </w:rPr>
      </w:pPr>
      <w:r w:rsidDel="00000000" w:rsidR="00000000" w:rsidRPr="00000000">
        <w:rPr>
          <w:color w:val="000000"/>
          <w:sz w:val="28"/>
          <w:szCs w:val="28"/>
          <w:rtl w:val="0"/>
        </w:rPr>
        <w:t xml:space="preserve">Sigma Gamma Rho Sorority, Inc. is </w:t>
      </w:r>
      <w:r w:rsidDel="00000000" w:rsidR="00000000" w:rsidRPr="00000000">
        <w:rPr>
          <w:sz w:val="28"/>
          <w:szCs w:val="28"/>
          <w:rtl w:val="0"/>
        </w:rPr>
        <w:t xml:space="preserve">a predominantly Black</w:t>
      </w:r>
      <w:r w:rsidDel="00000000" w:rsidR="00000000" w:rsidRPr="00000000">
        <w:rPr>
          <w:color w:val="000000"/>
          <w:sz w:val="28"/>
          <w:szCs w:val="28"/>
          <w:rtl w:val="0"/>
        </w:rPr>
        <w:t xml:space="preserve">, nonprofit, collegiate organization with its focus on scholarship and community service for over 100 years. </w:t>
      </w:r>
      <w:r w:rsidDel="00000000" w:rsidR="00000000" w:rsidRPr="00000000">
        <w:rPr>
          <w:sz w:val="28"/>
          <w:szCs w:val="28"/>
          <w:rtl w:val="0"/>
        </w:rPr>
        <w:t xml:space="preserve">Every member of Sigma Gamma Rho Sorority, Inc. continues to commemorate that purpose as expressed by our</w:t>
      </w:r>
      <w:r w:rsidDel="00000000" w:rsidR="00000000" w:rsidRPr="00000000">
        <w:rPr>
          <w:color w:val="000000"/>
          <w:sz w:val="28"/>
          <w:szCs w:val="28"/>
          <w:rtl w:val="0"/>
        </w:rPr>
        <w:t xml:space="preserve"> slogan, “Greater Service, Greater Progress</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before="214" w:line="264" w:lineRule="auto"/>
        <w:ind w:left="126" w:right="56" w:firstLine="15"/>
        <w:rPr>
          <w:color w:val="000000"/>
          <w:sz w:val="28"/>
          <w:szCs w:val="28"/>
        </w:rPr>
      </w:pPr>
      <w:r w:rsidDel="00000000" w:rsidR="00000000" w:rsidRPr="00000000">
        <w:rPr>
          <w:color w:val="000000"/>
          <w:sz w:val="28"/>
          <w:szCs w:val="28"/>
          <w:rtl w:val="0"/>
        </w:rPr>
        <w:t xml:space="preserve">Presentation of scholarships is scheduled for April 11, 2026</w:t>
      </w:r>
      <w:r w:rsidDel="00000000" w:rsidR="00000000" w:rsidRPr="00000000">
        <w:rPr>
          <w:sz w:val="28"/>
          <w:szCs w:val="28"/>
          <w:rtl w:val="0"/>
        </w:rPr>
        <w:t xml:space="preserve">.</w:t>
      </w:r>
      <w:r w:rsidDel="00000000" w:rsidR="00000000" w:rsidRPr="00000000">
        <w:rPr>
          <w:color w:val="000000"/>
          <w:sz w:val="28"/>
          <w:szCs w:val="28"/>
          <w:rtl w:val="0"/>
        </w:rPr>
        <w:t xml:space="preserve"> Additional information will be forthcoming.</w:t>
      </w:r>
    </w:p>
    <w:p w:rsidR="00000000" w:rsidDel="00000000" w:rsidP="00000000" w:rsidRDefault="00000000" w:rsidRPr="00000000" w14:paraId="0000001F">
      <w:pPr>
        <w:widowControl w:val="0"/>
        <w:spacing w:before="462" w:line="240" w:lineRule="auto"/>
        <w:jc w:val="center"/>
        <w:rPr>
          <w:sz w:val="52"/>
          <w:szCs w:val="52"/>
        </w:rPr>
      </w:pPr>
      <w:r w:rsidDel="00000000" w:rsidR="00000000" w:rsidRPr="00000000">
        <w:rPr>
          <w:rtl w:val="0"/>
        </w:rPr>
      </w:r>
    </w:p>
    <w:p w:rsidR="00000000" w:rsidDel="00000000" w:rsidP="00000000" w:rsidRDefault="00000000" w:rsidRPr="00000000" w14:paraId="00000020">
      <w:pPr>
        <w:widowControl w:val="0"/>
        <w:spacing w:before="462" w:line="240" w:lineRule="auto"/>
        <w:jc w:val="center"/>
        <w:rPr>
          <w:sz w:val="52"/>
          <w:szCs w:val="52"/>
        </w:rPr>
      </w:pPr>
      <w:r w:rsidDel="00000000" w:rsidR="00000000" w:rsidRPr="00000000">
        <w:rPr>
          <w:rtl w:val="0"/>
        </w:rPr>
      </w:r>
    </w:p>
    <w:p w:rsidR="00000000" w:rsidDel="00000000" w:rsidP="00000000" w:rsidRDefault="00000000" w:rsidRPr="00000000" w14:paraId="00000021">
      <w:pPr>
        <w:rPr>
          <w:sz w:val="52"/>
          <w:szCs w:val="52"/>
        </w:rPr>
      </w:pPr>
      <w:r w:rsidDel="00000000" w:rsidR="00000000" w:rsidRPr="00000000">
        <w:rPr>
          <w:rtl w:val="0"/>
        </w:rPr>
      </w:r>
    </w:p>
    <w:p w:rsidR="00000000" w:rsidDel="00000000" w:rsidP="00000000" w:rsidRDefault="00000000" w:rsidRPr="00000000" w14:paraId="00000022">
      <w:pPr>
        <w:widowControl w:val="0"/>
        <w:spacing w:before="462" w:line="240" w:lineRule="auto"/>
        <w:jc w:val="center"/>
        <w:rPr>
          <w:sz w:val="52"/>
          <w:szCs w:val="52"/>
        </w:rPr>
      </w:pPr>
      <w:r w:rsidDel="00000000" w:rsidR="00000000" w:rsidRPr="00000000">
        <w:rPr>
          <w:sz w:val="52"/>
          <w:szCs w:val="52"/>
        </w:rPr>
        <w:drawing>
          <wp:inline distB="114300" distT="114300" distL="114300" distR="114300">
            <wp:extent cx="1773124" cy="1673230"/>
            <wp:effectExtent b="0" l="0" r="0" t="0"/>
            <wp:docPr id="1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773124" cy="167323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jc w:val="center"/>
        <w:rPr>
          <w:rFonts w:ascii="Corsiva" w:cs="Corsiva" w:eastAsia="Corsiva" w:hAnsi="Corsiva"/>
          <w:i w:val="1"/>
          <w:iCs w:val="1"/>
          <w:color w:val="000000"/>
          <w:sz w:val="28"/>
          <w:szCs w:val="28"/>
        </w:rPr>
      </w:pPr>
      <w:r w:rsidDel="00000000" w:rsidR="00000000" w:rsidRPr="00000000">
        <w:rPr>
          <w:rFonts w:ascii="Corsiva" w:cs="Corsiva" w:eastAsia="Corsiva" w:hAnsi="Corsiva"/>
          <w:i w:val="1"/>
          <w:iCs w:val="1"/>
          <w:color w:val="000000"/>
          <w:sz w:val="28"/>
          <w:szCs w:val="28"/>
          <w:rtl w:val="0"/>
        </w:rPr>
        <w:t xml:space="preserve">  </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before="70" w:line="240" w:lineRule="auto"/>
        <w:jc w:val="center"/>
        <w:rPr>
          <w:rFonts w:ascii="Calibri" w:cs="Calibri" w:eastAsia="Calibri" w:hAnsi="Calibri"/>
          <w:b w:val="1"/>
          <w:bCs w:val="1"/>
          <w:color w:val="000000"/>
          <w:sz w:val="28"/>
          <w:szCs w:val="28"/>
          <w:u w:val="single"/>
        </w:rPr>
      </w:pPr>
      <w:r w:rsidDel="00000000" w:rsidR="00000000" w:rsidRPr="00000000">
        <w:rPr>
          <w:rFonts w:ascii="Corsiva" w:cs="Corsiva" w:eastAsia="Corsiva" w:hAnsi="Corsiva"/>
          <w:i w:val="1"/>
          <w:iCs w:val="1"/>
          <w:color w:val="000000"/>
          <w:sz w:val="28"/>
          <w:szCs w:val="28"/>
          <w:rtl w:val="0"/>
        </w:rPr>
        <w:t xml:space="preserve"> </w:t>
      </w:r>
      <w:r w:rsidDel="00000000" w:rsidR="00000000" w:rsidRPr="00000000">
        <w:rPr>
          <w:rFonts w:ascii="Calibri" w:cs="Calibri" w:eastAsia="Calibri" w:hAnsi="Calibri"/>
          <w:b w:val="1"/>
          <w:bCs w:val="1"/>
          <w:color w:val="000000"/>
          <w:sz w:val="28"/>
          <w:szCs w:val="28"/>
          <w:u w:val="single"/>
          <w:rtl w:val="0"/>
        </w:rPr>
        <w:t xml:space="preserve">GUIDELINES FOR SCHOLARSHIP AWARD </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before="399" w:line="240" w:lineRule="auto"/>
        <w:ind w:left="127" w:firstLine="0"/>
        <w:rPr>
          <w:color w:val="000000"/>
          <w:sz w:val="24"/>
          <w:szCs w:val="24"/>
        </w:rPr>
      </w:pPr>
      <w:r w:rsidDel="00000000" w:rsidR="00000000" w:rsidRPr="00000000">
        <w:rPr>
          <w:color w:val="000000"/>
          <w:sz w:val="24"/>
          <w:szCs w:val="24"/>
          <w:rtl w:val="0"/>
        </w:rPr>
        <w:t xml:space="preserve">Applicant (female) must: </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before="36" w:line="240" w:lineRule="auto"/>
        <w:ind w:left="124" w:firstLine="0"/>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2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39" w:line="240" w:lineRule="auto"/>
        <w:ind w:left="959" w:right="0" w:hanging="360"/>
        <w:jc w:val="left"/>
        <w:rPr>
          <w:rFonts w:ascii="Arial" w:cs="Arial" w:eastAsia="Arial" w:hAnsi="Arial"/>
          <w:b w:val="0"/>
          <w:bCs w:val="0"/>
          <w:i w:val="0"/>
          <w:iCs w:val="0"/>
          <w:smallCaps w:val="0"/>
          <w:strike w:val="0"/>
          <w:color w:val="000000"/>
          <w:sz w:val="24"/>
          <w:szCs w:val="24"/>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Plan to enter a four (4) year accredited college/university.  </w:t>
      </w:r>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63.00000000000006" w:lineRule="auto"/>
        <w:ind w:left="959" w:right="2345" w:hanging="360"/>
        <w:jc w:val="left"/>
        <w:rPr>
          <w:rFonts w:ascii="Arial" w:cs="Arial" w:eastAsia="Arial" w:hAnsi="Arial"/>
          <w:b w:val="0"/>
          <w:bCs w:val="0"/>
          <w:i w:val="0"/>
          <w:iCs w:val="0"/>
          <w:smallCaps w:val="0"/>
          <w:strike w:val="0"/>
          <w:color w:val="000000"/>
          <w:sz w:val="24"/>
          <w:szCs w:val="24"/>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Be a </w:t>
      </w:r>
      <w:r w:rsidDel="00000000" w:rsidR="00000000" w:rsidRPr="00000000">
        <w:rPr>
          <w:b w:val="1"/>
          <w:bCs w:val="1"/>
          <w:i w:val="1"/>
          <w:iCs w:val="1"/>
          <w:smallCaps w:val="0"/>
          <w:strike w:val="0"/>
          <w:sz w:val="24"/>
          <w:szCs w:val="24"/>
          <w:u w:val="none"/>
          <w:shd w:fill="auto" w:val="clear"/>
          <w:vertAlign w:val="baseline"/>
          <w:rtl w:val="0"/>
        </w:rPr>
        <w:t xml:space="preserve">female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high school graduating senior at the time of application submission. </w:t>
      </w: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63.00000000000006" w:lineRule="auto"/>
        <w:ind w:left="959" w:right="2345" w:hanging="360"/>
        <w:jc w:val="left"/>
        <w:rPr>
          <w:rFonts w:ascii="Arial" w:cs="Arial" w:eastAsia="Arial" w:hAnsi="Arial"/>
          <w:b w:val="0"/>
          <w:bCs w:val="0"/>
          <w:i w:val="0"/>
          <w:iCs w:val="0"/>
          <w:smallCaps w:val="0"/>
          <w:strike w:val="0"/>
          <w:color w:val="000000"/>
          <w:sz w:val="24"/>
          <w:szCs w:val="24"/>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Submit an official transcript of your high school record. </w:t>
      </w:r>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65" w:lineRule="auto"/>
        <w:ind w:left="959" w:right="1980" w:hanging="360"/>
        <w:jc w:val="left"/>
        <w:rPr>
          <w:rFonts w:ascii="Arial" w:cs="Arial" w:eastAsia="Arial" w:hAnsi="Arial"/>
          <w:b w:val="0"/>
          <w:bCs w:val="0"/>
          <w:i w:val="0"/>
          <w:iCs w:val="0"/>
          <w:smallCaps w:val="0"/>
          <w:strike w:val="0"/>
          <w:color w:val="000000"/>
          <w:sz w:val="24"/>
          <w:szCs w:val="24"/>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Apply through the Alpha Beta Sigma Chapter, Sigma Gamma Rho Sorority, Inc.  </w:t>
      </w:r>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959" w:right="0" w:hanging="360"/>
        <w:jc w:val="left"/>
        <w:rPr>
          <w:i w:val="0"/>
          <w:iCs w:val="0"/>
          <w:smallCaps w:val="0"/>
          <w:strike w:val="0"/>
          <w:color w:val="000000"/>
          <w:sz w:val="24"/>
          <w:szCs w:val="24"/>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Return application before </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March 1</w:t>
      </w:r>
      <w:r w:rsidDel="00000000" w:rsidR="00000000" w:rsidRPr="00000000">
        <w:rPr>
          <w:b w:val="1"/>
          <w:bCs w:val="1"/>
          <w:sz w:val="24"/>
          <w:szCs w:val="24"/>
          <w:rtl w:val="0"/>
        </w:rPr>
        <w:t xml:space="preserve">5</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2026. </w:t>
      </w:r>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959" w:right="0" w:hanging="360"/>
        <w:jc w:val="left"/>
        <w:rPr>
          <w:rFonts w:ascii="Arial" w:cs="Arial" w:eastAsia="Arial" w:hAnsi="Arial"/>
          <w:b w:val="0"/>
          <w:bCs w:val="0"/>
          <w:i w:val="0"/>
          <w:iCs w:val="0"/>
          <w:smallCaps w:val="0"/>
          <w:strike w:val="0"/>
          <w:color w:val="000000"/>
          <w:sz w:val="24"/>
          <w:szCs w:val="24"/>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Submit 3 letters of recommendation. </w:t>
      </w:r>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65" w:lineRule="auto"/>
        <w:ind w:left="959" w:right="2343" w:hanging="360"/>
        <w:jc w:val="left"/>
        <w:rPr>
          <w:rFonts w:ascii="Arial" w:cs="Arial" w:eastAsia="Arial" w:hAnsi="Arial"/>
          <w:b w:val="0"/>
          <w:bCs w:val="0"/>
          <w:i w:val="0"/>
          <w:iCs w:val="0"/>
          <w:smallCaps w:val="0"/>
          <w:strike w:val="0"/>
          <w:color w:val="000000"/>
          <w:sz w:val="24"/>
          <w:szCs w:val="24"/>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Submit a 500-word, </w:t>
      </w:r>
      <w:r w:rsidDel="00000000" w:rsidR="00000000" w:rsidRPr="00000000">
        <w:rPr>
          <w:sz w:val="24"/>
          <w:szCs w:val="24"/>
          <w:rtl w:val="0"/>
        </w:rPr>
        <w:t xml:space="preserve">double-spaced</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size 12 font, Times New Roman print autobiographical essay to include: </w:t>
      </w: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63.00000000000006" w:lineRule="auto"/>
        <w:ind w:left="1371" w:right="202"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Applicant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 name, address, phone number, email address, date of birth, and name(s) of parent(s)/guardian(s). </w:t>
      </w:r>
    </w:p>
    <w:p w:rsidR="00000000" w:rsidDel="00000000" w:rsidP="00000000" w:rsidRDefault="00000000" w:rsidRPr="00000000" w14:paraId="0000002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371"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High school currently attending. </w:t>
      </w:r>
    </w:p>
    <w:p w:rsidR="00000000" w:rsidDel="00000000" w:rsidP="00000000" w:rsidRDefault="00000000" w:rsidRPr="00000000" w14:paraId="0000003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371"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College planning to attend. </w:t>
      </w:r>
    </w:p>
    <w:p w:rsidR="00000000" w:rsidDel="00000000" w:rsidP="00000000" w:rsidRDefault="00000000" w:rsidRPr="00000000" w14:paraId="0000003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371"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Course of study including grade point average. </w:t>
      </w:r>
    </w:p>
    <w:p w:rsidR="00000000" w:rsidDel="00000000" w:rsidP="00000000" w:rsidRDefault="00000000" w:rsidRPr="00000000" w14:paraId="0000003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371"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Community /church affiliations and involvement activities. </w:t>
      </w:r>
    </w:p>
    <w:p w:rsidR="00000000" w:rsidDel="00000000" w:rsidP="00000000" w:rsidRDefault="00000000" w:rsidRPr="00000000" w14:paraId="0000003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371"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Awards and honors received. </w:t>
      </w:r>
    </w:p>
    <w:p w:rsidR="00000000" w:rsidDel="00000000" w:rsidP="00000000" w:rsidRDefault="00000000" w:rsidRPr="00000000" w14:paraId="0000003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371"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Future aspirations. </w:t>
      </w:r>
    </w:p>
    <w:p w:rsidR="00000000" w:rsidDel="00000000" w:rsidP="00000000" w:rsidRDefault="00000000" w:rsidRPr="00000000" w14:paraId="0000003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371"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Reasons why you should receive this award. </w:t>
      </w:r>
    </w:p>
    <w:p w:rsidR="00000000" w:rsidDel="00000000" w:rsidP="00000000" w:rsidRDefault="00000000" w:rsidRPr="00000000" w14:paraId="0000003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371"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School </w:t>
      </w:r>
      <w:r w:rsidDel="00000000" w:rsidR="00000000" w:rsidRPr="00000000">
        <w:rPr>
          <w:sz w:val="24"/>
          <w:szCs w:val="24"/>
          <w:rtl w:val="0"/>
        </w:rPr>
        <w:t xml:space="preserve">p</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hoto or </w:t>
      </w:r>
      <w:r w:rsidDel="00000000" w:rsidR="00000000" w:rsidRPr="00000000">
        <w:rPr>
          <w:sz w:val="24"/>
          <w:szCs w:val="24"/>
          <w:rtl w:val="0"/>
        </w:rPr>
        <w:t xml:space="preserve">p</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rofessional </w:t>
      </w:r>
      <w:r w:rsidDel="00000000" w:rsidR="00000000" w:rsidRPr="00000000">
        <w:rPr>
          <w:sz w:val="24"/>
          <w:szCs w:val="24"/>
          <w:rtl w:val="0"/>
        </w:rPr>
        <w:t xml:space="preserve">h</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eadshot.</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before="555" w:line="264" w:lineRule="auto"/>
        <w:ind w:left="132" w:right="166" w:hanging="3.000000000000007"/>
        <w:rPr>
          <w:b w:val="1"/>
          <w:bCs w:val="1"/>
          <w:color w:val="000000"/>
          <w:sz w:val="24"/>
          <w:szCs w:val="24"/>
        </w:rPr>
      </w:pPr>
      <w:r w:rsidDel="00000000" w:rsidR="00000000" w:rsidRPr="00000000">
        <w:rPr>
          <w:b w:val="1"/>
          <w:bCs w:val="1"/>
          <w:color w:val="000000"/>
          <w:sz w:val="24"/>
          <w:szCs w:val="24"/>
          <w:rtl w:val="0"/>
        </w:rPr>
        <w:t xml:space="preserve">Additional information may be received by contacting Michaela Lindo, Chair. Ms. Lindo’s contact information: Email to: scholarship.abs22@gmail.com Contact number: 757-541-3151 </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before="730" w:line="240" w:lineRule="auto"/>
        <w:ind w:left="127" w:firstLine="0"/>
        <w:rPr>
          <w:b w:val="1"/>
          <w:bCs w:val="1"/>
          <w:color w:val="000000"/>
          <w:sz w:val="24"/>
          <w:szCs w:val="24"/>
        </w:rPr>
      </w:pPr>
      <w:r w:rsidDel="00000000" w:rsidR="00000000" w:rsidRPr="00000000">
        <w:rPr>
          <w:rtl w:val="0"/>
        </w:rPr>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before="730" w:line="240" w:lineRule="auto"/>
        <w:ind w:left="127" w:firstLine="0"/>
        <w:rPr>
          <w:b w:val="1"/>
          <w:bCs w:val="1"/>
          <w:color w:val="000000"/>
          <w:sz w:val="24"/>
          <w:szCs w:val="24"/>
        </w:rPr>
      </w:pP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before="730" w:line="240" w:lineRule="auto"/>
        <w:rPr>
          <w:b w:val="1"/>
          <w:bCs w:val="1"/>
          <w:color w:val="595959"/>
          <w:sz w:val="24"/>
          <w:szCs w:val="24"/>
        </w:rPr>
      </w:pP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before="730" w:line="240" w:lineRule="auto"/>
        <w:rPr>
          <w:b w:val="1"/>
          <w:bCs w:val="1"/>
          <w:color w:val="595959"/>
          <w:sz w:val="24"/>
          <w:szCs w:val="24"/>
        </w:rPr>
        <w:sectPr>
          <w:pgSz w:h="15840" w:w="12240" w:orient="portrait"/>
          <w:pgMar w:bottom="1087" w:top="544" w:left="595" w:right="603" w:header="0" w:footer="720"/>
          <w:pgNumType w:start="1"/>
        </w:sectPr>
      </w:pPr>
      <w:r w:rsidDel="00000000" w:rsidR="00000000" w:rsidRPr="00000000">
        <w:rPr>
          <w:b w:val="1"/>
          <w:bCs w:val="1"/>
          <w:color w:val="595959"/>
          <w:sz w:val="24"/>
          <w:szCs w:val="24"/>
          <w:rtl w:val="0"/>
        </w:rPr>
        <w:t xml:space="preserve">The Scholarship Committee Only: </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before="2525" w:line="240" w:lineRule="auto"/>
        <w:rPr>
          <w:b w:val="1"/>
          <w:bCs w:val="1"/>
          <w:color w:val="000000"/>
          <w:sz w:val="19"/>
          <w:szCs w:val="19"/>
        </w:rPr>
      </w:pPr>
      <w:r w:rsidDel="00000000" w:rsidR="00000000" w:rsidRPr="00000000">
        <w:rPr>
          <w:b w:val="1"/>
          <w:bCs w:val="1"/>
          <w:color w:val="000000"/>
          <w:sz w:val="19"/>
          <w:szCs w:val="19"/>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2022475</wp:posOffset>
            </wp:positionH>
            <wp:positionV relativeFrom="paragraph">
              <wp:posOffset>114300</wp:posOffset>
            </wp:positionV>
            <wp:extent cx="1628140" cy="1541145"/>
            <wp:effectExtent b="0" l="0" r="0" t="0"/>
            <wp:wrapSquare wrapText="bothSides" distB="114300" distT="114300" distL="114300" distR="114300"/>
            <wp:docPr id="2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628140" cy="1541145"/>
                    </a:xfrm>
                    <a:prstGeom prst="rect"/>
                    <a:ln/>
                  </pic:spPr>
                </pic:pic>
              </a:graphicData>
            </a:graphic>
          </wp:anchor>
        </w:drawing>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b w:val="1"/>
          <w:bCs w:val="1"/>
          <w:color w:val="000000"/>
          <w:sz w:val="28"/>
          <w:szCs w:val="28"/>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b w:val="1"/>
          <w:bCs w:val="1"/>
          <w:color w:val="000000"/>
          <w:sz w:val="28"/>
          <w:szCs w:val="28"/>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rPr>
          <w:sz w:val="52"/>
          <w:szCs w:val="52"/>
        </w:rPr>
      </w:pPr>
      <w:r w:rsidDel="00000000" w:rsidR="00000000" w:rsidRPr="00000000">
        <w:rPr>
          <w:rFonts w:ascii="Calibri" w:cs="Calibri" w:eastAsia="Calibri" w:hAnsi="Calibri"/>
          <w:b w:val="1"/>
          <w:bCs w:val="1"/>
          <w:color w:val="000000"/>
          <w:sz w:val="28"/>
          <w:szCs w:val="28"/>
          <w:rtl w:val="0"/>
        </w:rPr>
        <w:t xml:space="preserve">Attach Photo Here</w:t>
      </w:r>
      <w:r w:rsidDel="00000000" w:rsidR="00000000" w:rsidRPr="00000000">
        <w:rPr>
          <w:rtl w:val="0"/>
        </w:rPr>
      </w:r>
    </w:p>
    <w:p w:rsidR="00000000" w:rsidDel="00000000" w:rsidP="00000000" w:rsidRDefault="00000000" w:rsidRPr="00000000" w14:paraId="00000042">
      <w:pPr>
        <w:widowControl w:val="0"/>
        <w:spacing w:before="462" w:line="240" w:lineRule="auto"/>
        <w:jc w:val="center"/>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b w:val="1"/>
          <w:bCs w:val="1"/>
          <w:sz w:val="28"/>
          <w:szCs w:val="28"/>
        </w:rPr>
      </w:pP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b w:val="1"/>
          <w:bCs w:val="1"/>
          <w:color w:val="000000"/>
          <w:sz w:val="28"/>
          <w:szCs w:val="28"/>
        </w:rPr>
      </w:pPr>
      <w:r w:rsidDel="00000000" w:rsidR="00000000" w:rsidRPr="00000000">
        <w:rPr>
          <w:rFonts w:ascii="Calibri" w:cs="Calibri" w:eastAsia="Calibri" w:hAnsi="Calibri"/>
          <w:b w:val="1"/>
          <w:bCs w:val="1"/>
          <w:color w:val="000000"/>
          <w:sz w:val="28"/>
          <w:szCs w:val="28"/>
          <w:rtl w:val="0"/>
        </w:rPr>
        <w:t xml:space="preserve"> </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b w:val="1"/>
          <w:bCs w:val="1"/>
          <w:color w:val="000000"/>
          <w:sz w:val="24"/>
          <w:szCs w:val="24"/>
        </w:rPr>
      </w:pPr>
      <w:r w:rsidDel="00000000" w:rsidR="00000000" w:rsidRPr="00000000">
        <w:rPr>
          <w:rFonts w:ascii="Calibri" w:cs="Calibri" w:eastAsia="Calibri" w:hAnsi="Calibri"/>
          <w:b w:val="1"/>
          <w:bCs w:val="1"/>
          <w:color w:val="000000"/>
          <w:sz w:val="24"/>
          <w:szCs w:val="24"/>
          <w:rtl w:val="0"/>
        </w:rPr>
        <w:t xml:space="preserve">Date received:  </w:t>
      </w:r>
      <w:r w:rsidDel="00000000" w:rsidR="00000000" w:rsidRPr="00000000">
        <w:rPr>
          <w:color w:val="808080"/>
          <w:rtl w:val="0"/>
        </w:rPr>
        <w:t xml:space="preserve">Click or tap to enter a date.</w:t>
      </w:r>
      <w:r w:rsidDel="00000000" w:rsidR="00000000" w:rsidRPr="00000000">
        <w:rPr>
          <w:rtl w:val="0"/>
        </w:rPr>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before="257" w:line="240" w:lineRule="auto"/>
        <w:rPr>
          <w:rFonts w:ascii="Calibri" w:cs="Calibri" w:eastAsia="Calibri" w:hAnsi="Calibri"/>
          <w:b w:val="1"/>
          <w:bCs w:val="1"/>
          <w:color w:val="000000"/>
          <w:sz w:val="24"/>
          <w:szCs w:val="24"/>
        </w:rPr>
      </w:pPr>
      <w:r w:rsidDel="00000000" w:rsidR="00000000" w:rsidRPr="00000000">
        <w:rPr>
          <w:rFonts w:ascii="Calibri" w:cs="Calibri" w:eastAsia="Calibri" w:hAnsi="Calibri"/>
          <w:b w:val="1"/>
          <w:bCs w:val="1"/>
          <w:color w:val="000000"/>
          <w:sz w:val="24"/>
          <w:szCs w:val="24"/>
          <w:rtl w:val="0"/>
        </w:rPr>
        <w:t xml:space="preserve">Soror Initials: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before="58" w:line="445" w:lineRule="auto"/>
        <w:rPr>
          <w:rFonts w:ascii="Calibri" w:cs="Calibri" w:eastAsia="Calibri" w:hAnsi="Calibri"/>
          <w:b w:val="1"/>
          <w:bCs w:val="1"/>
          <w:color w:val="000000"/>
          <w:sz w:val="24"/>
          <w:szCs w:val="24"/>
        </w:rPr>
        <w:sectPr>
          <w:type w:val="continuous"/>
          <w:pgSz w:h="15840" w:w="12240" w:orient="portrait"/>
          <w:pgMar w:bottom="1087" w:top="544" w:left="775" w:right="1536" w:header="0" w:footer="720"/>
          <w:cols w:equalWidth="0" w:num="3">
            <w:col w:space="0" w:w="3309.6666666666665"/>
            <w:col w:space="0" w:w="3309.6666666666665"/>
            <w:col w:space="0" w:w="3309.6666666666665"/>
          </w:cols>
        </w:sectPr>
      </w:pPr>
      <w:r w:rsidDel="00000000" w:rsidR="00000000" w:rsidRPr="00000000">
        <w:rPr>
          <w:rFonts w:ascii="Calibri" w:cs="Calibri" w:eastAsia="Calibri" w:hAnsi="Calibri"/>
          <w:b w:val="1"/>
          <w:bCs w:val="1"/>
          <w:color w:val="000000"/>
          <w:sz w:val="24"/>
          <w:szCs w:val="24"/>
          <w:rtl w:val="0"/>
        </w:rPr>
        <w:t xml:space="preserve">(For Chapter Use Only)</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before="1011" w:line="407" w:lineRule="auto"/>
        <w:ind w:left="1383" w:right="1374" w:firstLine="0"/>
        <w:jc w:val="center"/>
        <w:rPr>
          <w:b w:val="1"/>
          <w:bCs w:val="1"/>
          <w:sz w:val="28"/>
          <w:szCs w:val="28"/>
        </w:rPr>
      </w:pPr>
      <w:r w:rsidDel="00000000" w:rsidR="00000000" w:rsidRPr="00000000">
        <w:rPr>
          <w:rtl w:val="0"/>
        </w:rPr>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before="1011" w:line="407" w:lineRule="auto"/>
        <w:ind w:left="1383" w:right="1374" w:firstLine="0"/>
        <w:jc w:val="center"/>
        <w:rPr>
          <w:b w:val="1"/>
          <w:bCs w:val="1"/>
          <w:sz w:val="28"/>
          <w:szCs w:val="28"/>
        </w:rPr>
      </w:pPr>
      <w:r w:rsidDel="00000000" w:rsidR="00000000" w:rsidRPr="00000000">
        <w:rPr>
          <w:rtl w:val="0"/>
        </w:rPr>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before="1011" w:line="407" w:lineRule="auto"/>
        <w:ind w:left="1383" w:right="1374" w:firstLine="0"/>
        <w:jc w:val="center"/>
        <w:rPr>
          <w:b w:val="1"/>
          <w:bCs w:val="1"/>
          <w:sz w:val="28"/>
          <w:szCs w:val="28"/>
        </w:rPr>
      </w:pPr>
      <w:r w:rsidDel="00000000" w:rsidR="00000000" w:rsidRPr="00000000">
        <w:rPr>
          <w:rtl w:val="0"/>
        </w:rPr>
      </w:r>
    </w:p>
    <w:p w:rsidR="00000000" w:rsidDel="00000000" w:rsidP="00000000" w:rsidRDefault="00000000" w:rsidRPr="00000000" w14:paraId="00000051">
      <w:pPr>
        <w:widowControl w:val="0"/>
        <w:spacing w:before="462" w:line="240" w:lineRule="auto"/>
        <w:jc w:val="center"/>
        <w:rPr>
          <w:b w:val="1"/>
          <w:bCs w:val="1"/>
          <w:sz w:val="28"/>
          <w:szCs w:val="28"/>
        </w:rPr>
      </w:pPr>
      <w:r w:rsidDel="00000000" w:rsidR="00000000" w:rsidRPr="00000000">
        <w:rPr>
          <w:rtl w:val="0"/>
        </w:rPr>
      </w:r>
    </w:p>
    <w:p w:rsidR="00000000" w:rsidDel="00000000" w:rsidP="00000000" w:rsidRDefault="00000000" w:rsidRPr="00000000" w14:paraId="00000052">
      <w:pPr>
        <w:widowControl w:val="0"/>
        <w:spacing w:before="462" w:line="240" w:lineRule="auto"/>
        <w:jc w:val="center"/>
        <w:rPr>
          <w:b w:val="1"/>
          <w:bCs w:val="1"/>
          <w:sz w:val="28"/>
          <w:szCs w:val="28"/>
        </w:rPr>
      </w:pPr>
      <w:r w:rsidDel="00000000" w:rsidR="00000000" w:rsidRPr="00000000">
        <w:rPr>
          <w:rtl w:val="0"/>
        </w:rPr>
      </w:r>
    </w:p>
    <w:p w:rsidR="00000000" w:rsidDel="00000000" w:rsidP="00000000" w:rsidRDefault="00000000" w:rsidRPr="00000000" w14:paraId="00000053">
      <w:pPr>
        <w:widowControl w:val="0"/>
        <w:spacing w:before="462" w:line="240" w:lineRule="auto"/>
        <w:jc w:val="center"/>
        <w:rPr>
          <w:b w:val="1"/>
          <w:bCs w:val="1"/>
          <w:sz w:val="28"/>
          <w:szCs w:val="28"/>
        </w:rPr>
      </w:pPr>
      <w:r w:rsidDel="00000000" w:rsidR="00000000" w:rsidRPr="00000000">
        <w:rPr>
          <w:rtl w:val="0"/>
        </w:rPr>
      </w:r>
    </w:p>
    <w:p w:rsidR="00000000" w:rsidDel="00000000" w:rsidP="00000000" w:rsidRDefault="00000000" w:rsidRPr="00000000" w14:paraId="00000054">
      <w:pPr>
        <w:widowControl w:val="0"/>
        <w:spacing w:before="462" w:line="240" w:lineRule="auto"/>
        <w:jc w:val="center"/>
        <w:rPr>
          <w:b w:val="1"/>
          <w:bCs w:val="1"/>
          <w:sz w:val="28"/>
          <w:szCs w:val="28"/>
        </w:rPr>
      </w:pPr>
      <w:r w:rsidDel="00000000" w:rsidR="00000000" w:rsidRPr="00000000">
        <w:rPr>
          <w:rtl w:val="0"/>
        </w:rPr>
      </w:r>
    </w:p>
    <w:p w:rsidR="00000000" w:rsidDel="00000000" w:rsidP="00000000" w:rsidRDefault="00000000" w:rsidRPr="00000000" w14:paraId="00000055">
      <w:pPr>
        <w:widowControl w:val="0"/>
        <w:spacing w:before="462" w:line="240" w:lineRule="auto"/>
        <w:jc w:val="center"/>
        <w:rPr>
          <w:b w:val="1"/>
          <w:bCs w:val="1"/>
          <w:sz w:val="28"/>
          <w:szCs w:val="28"/>
        </w:rPr>
      </w:pPr>
      <w:r w:rsidDel="00000000" w:rsidR="00000000" w:rsidRPr="00000000">
        <w:rPr>
          <w:rtl w:val="0"/>
        </w:rPr>
      </w:r>
    </w:p>
    <w:p w:rsidR="00000000" w:rsidDel="00000000" w:rsidP="00000000" w:rsidRDefault="00000000" w:rsidRPr="00000000" w14:paraId="00000056">
      <w:pPr>
        <w:widowControl w:val="0"/>
        <w:spacing w:before="462" w:line="240" w:lineRule="auto"/>
        <w:jc w:val="center"/>
        <w:rPr>
          <w:b w:val="1"/>
          <w:bCs w:val="1"/>
          <w:sz w:val="28"/>
          <w:szCs w:val="28"/>
        </w:rPr>
      </w:pPr>
      <w:r w:rsidDel="00000000" w:rsidR="00000000" w:rsidRPr="00000000">
        <w:rPr>
          <w:rtl w:val="0"/>
        </w:rPr>
      </w:r>
    </w:p>
    <w:p w:rsidR="00000000" w:rsidDel="00000000" w:rsidP="00000000" w:rsidRDefault="00000000" w:rsidRPr="00000000" w14:paraId="00000057">
      <w:pPr>
        <w:widowControl w:val="0"/>
        <w:spacing w:before="462" w:line="240" w:lineRule="auto"/>
        <w:jc w:val="center"/>
        <w:rPr>
          <w:b w:val="1"/>
          <w:bCs w:val="1"/>
          <w:color w:val="000000"/>
          <w:sz w:val="28"/>
          <w:szCs w:val="28"/>
        </w:rPr>
      </w:pPr>
      <w:r w:rsidDel="00000000" w:rsidR="00000000" w:rsidRPr="00000000">
        <w:rPr>
          <w:rtl w:val="0"/>
        </w:rPr>
      </w:r>
    </w:p>
    <w:p w:rsidR="00000000" w:rsidDel="00000000" w:rsidP="00000000" w:rsidRDefault="00000000" w:rsidRPr="00000000" w14:paraId="00000058">
      <w:pPr>
        <w:widowControl w:val="0"/>
        <w:spacing w:before="462" w:line="240" w:lineRule="auto"/>
        <w:jc w:val="center"/>
        <w:rPr>
          <w:b w:val="1"/>
          <w:bCs w:val="1"/>
          <w:color w:val="000000"/>
          <w:sz w:val="28"/>
          <w:szCs w:val="28"/>
        </w:rPr>
      </w:pPr>
      <w:r w:rsidDel="00000000" w:rsidR="00000000" w:rsidRPr="00000000">
        <w:rPr>
          <w:rtl w:val="0"/>
        </w:rPr>
      </w:r>
    </w:p>
    <w:p w:rsidR="00000000" w:rsidDel="00000000" w:rsidP="00000000" w:rsidRDefault="00000000" w:rsidRPr="00000000" w14:paraId="00000059">
      <w:pPr>
        <w:widowControl w:val="0"/>
        <w:spacing w:before="462" w:line="240" w:lineRule="auto"/>
        <w:jc w:val="center"/>
        <w:rPr>
          <w:b w:val="1"/>
          <w:bCs w:val="1"/>
          <w:sz w:val="28"/>
          <w:szCs w:val="28"/>
        </w:rPr>
      </w:pPr>
      <w:r w:rsidDel="00000000" w:rsidR="00000000" w:rsidRPr="00000000">
        <w:rPr>
          <w:b w:val="1"/>
          <w:bCs w:val="1"/>
          <w:color w:val="000000"/>
          <w:sz w:val="28"/>
          <w:szCs w:val="28"/>
          <w:rtl w:val="0"/>
        </w:rPr>
        <w:t xml:space="preserve">Alpha Beta Sigma Chapter of Sigma Gamma Rho Sorority, Inc.</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-25398</wp:posOffset>
            </wp:positionH>
            <wp:positionV relativeFrom="paragraph">
              <wp:posOffset>121285</wp:posOffset>
            </wp:positionV>
            <wp:extent cx="723900" cy="654685"/>
            <wp:effectExtent b="0" l="0" r="0" t="0"/>
            <wp:wrapNone/>
            <wp:docPr descr="A picture containing text, sign&#10;&#10;Description automatically generated" id="18" name="image2.png"/>
            <a:graphic>
              <a:graphicData uri="http://schemas.openxmlformats.org/drawingml/2006/picture">
                <pic:pic>
                  <pic:nvPicPr>
                    <pic:cNvPr descr="A picture containing text, sign&#10;&#10;Description automatically generated" id="0" name="image2.png"/>
                    <pic:cNvPicPr preferRelativeResize="0"/>
                  </pic:nvPicPr>
                  <pic:blipFill>
                    <a:blip r:embed="rId10"/>
                    <a:srcRect b="0" l="0" r="0" t="0"/>
                    <a:stretch>
                      <a:fillRect/>
                    </a:stretch>
                  </pic:blipFill>
                  <pic:spPr>
                    <a:xfrm>
                      <a:off x="0" y="0"/>
                      <a:ext cx="723900" cy="654685"/>
                    </a:xfrm>
                    <a:prstGeom prst="rect"/>
                    <a:ln/>
                  </pic:spPr>
                </pic:pic>
              </a:graphicData>
            </a:graphic>
          </wp:anchor>
        </w:drawing>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407" w:lineRule="auto"/>
        <w:ind w:left="1383" w:right="1374" w:firstLine="0"/>
        <w:jc w:val="center"/>
        <w:rPr>
          <w:b w:val="1"/>
          <w:bCs w:val="1"/>
          <w:color w:val="000000"/>
          <w:sz w:val="28"/>
          <w:szCs w:val="28"/>
          <w:u w:val="single"/>
        </w:rPr>
      </w:pPr>
      <w:r w:rsidDel="00000000" w:rsidR="00000000" w:rsidRPr="00000000">
        <w:rPr>
          <w:rtl w:val="0"/>
        </w:rPr>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407" w:lineRule="auto"/>
        <w:ind w:left="1383" w:right="1374" w:firstLine="0"/>
        <w:jc w:val="center"/>
        <w:rPr>
          <w:b w:val="1"/>
          <w:bCs w:val="1"/>
          <w:color w:val="000000"/>
          <w:sz w:val="28"/>
          <w:szCs w:val="28"/>
          <w:u w:val="single"/>
        </w:rPr>
      </w:pPr>
      <w:r w:rsidDel="00000000" w:rsidR="00000000" w:rsidRPr="00000000">
        <w:rPr>
          <w:b w:val="1"/>
          <w:bCs w:val="1"/>
          <w:color w:val="000000"/>
          <w:sz w:val="28"/>
          <w:szCs w:val="28"/>
          <w:u w:val="single"/>
          <w:rtl w:val="0"/>
        </w:rPr>
        <w:t xml:space="preserve">Application Form </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before="52" w:line="240" w:lineRule="auto"/>
        <w:rPr>
          <w:i w:val="1"/>
          <w:iCs w:val="1"/>
          <w:color w:val="000000"/>
          <w:sz w:val="20"/>
          <w:szCs w:val="20"/>
        </w:rPr>
      </w:pPr>
      <w:r w:rsidDel="00000000" w:rsidR="00000000" w:rsidRPr="00000000">
        <w:rPr>
          <w:i w:val="1"/>
          <w:iCs w:val="1"/>
          <w:sz w:val="20"/>
          <w:szCs w:val="20"/>
          <w:rtl w:val="0"/>
        </w:rPr>
        <w:t xml:space="preserve">[</w:t>
      </w:r>
      <w:r w:rsidDel="00000000" w:rsidR="00000000" w:rsidRPr="00000000">
        <w:rPr>
          <w:i w:val="1"/>
          <w:iCs w:val="1"/>
          <w:color w:val="000000"/>
          <w:sz w:val="20"/>
          <w:szCs w:val="20"/>
          <w:rtl w:val="0"/>
        </w:rPr>
        <w:t xml:space="preserve">Please use pen or type</w:t>
      </w:r>
      <w:r w:rsidDel="00000000" w:rsidR="00000000" w:rsidRPr="00000000">
        <w:rPr>
          <w:i w:val="1"/>
          <w:iCs w:val="1"/>
          <w:sz w:val="20"/>
          <w:szCs w:val="20"/>
          <w:rtl w:val="0"/>
        </w:rPr>
        <w:t xml:space="preserve">]</w:t>
      </w:r>
      <w:r w:rsidDel="00000000" w:rsidR="00000000" w:rsidRPr="00000000">
        <w:rPr>
          <w:i w:val="1"/>
          <w:iCs w:val="1"/>
          <w:color w:val="000000"/>
          <w:sz w:val="20"/>
          <w:szCs w:val="20"/>
          <w:rtl w:val="0"/>
        </w:rPr>
        <w:t xml:space="preserve"> </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before="235" w:line="240" w:lineRule="auto"/>
        <w:rPr>
          <w:b w:val="1"/>
          <w:bCs w:val="1"/>
          <w:color w:val="000000"/>
          <w:sz w:val="24"/>
          <w:szCs w:val="24"/>
          <w:u w:val="single"/>
        </w:rPr>
      </w:pPr>
      <w:r w:rsidDel="00000000" w:rsidR="00000000" w:rsidRPr="00000000">
        <w:rPr>
          <w:b w:val="1"/>
          <w:bCs w:val="1"/>
          <w:color w:val="000000"/>
          <w:sz w:val="24"/>
          <w:szCs w:val="24"/>
          <w:u w:val="single"/>
          <w:rtl w:val="0"/>
        </w:rPr>
        <w:t xml:space="preserve">Applicant: </w:t>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before="36" w:line="240" w:lineRule="auto"/>
        <w:rPr>
          <w:b w:val="1"/>
          <w:bCs w:val="1"/>
          <w:color w:val="000000"/>
          <w:sz w:val="24"/>
          <w:szCs w:val="24"/>
        </w:rPr>
      </w:pPr>
      <w:r w:rsidDel="00000000" w:rsidR="00000000" w:rsidRPr="00000000">
        <w:rPr>
          <w:b w:val="1"/>
          <w:bCs w:val="1"/>
          <w:color w:val="000000"/>
          <w:sz w:val="24"/>
          <w:szCs w:val="24"/>
          <w:rtl w:val="0"/>
        </w:rPr>
        <w:t xml:space="preserve">1. Name in full (please print) </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before="36" w:line="240" w:lineRule="auto"/>
        <w:ind w:left="868" w:firstLine="0"/>
        <w:rPr>
          <w:color w:val="000000"/>
          <w:sz w:val="24"/>
          <w:szCs w:val="24"/>
        </w:rPr>
      </w:pP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36" w:line="240"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First, Last, Middle Name:  </w:t>
      </w:r>
      <w:r w:rsidDel="00000000" w:rsidR="00000000" w:rsidRPr="00000000">
        <w:rPr>
          <w:rFonts w:ascii="Arial" w:cs="Arial" w:eastAsia="Arial" w:hAnsi="Arial"/>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before="332" w:line="240" w:lineRule="auto"/>
        <w:rPr>
          <w:b w:val="1"/>
          <w:bCs w:val="1"/>
          <w:color w:val="000000"/>
          <w:sz w:val="24"/>
          <w:szCs w:val="24"/>
        </w:rPr>
      </w:pPr>
      <w:r w:rsidDel="00000000" w:rsidR="00000000" w:rsidRPr="00000000">
        <w:rPr>
          <w:b w:val="1"/>
          <w:bCs w:val="1"/>
          <w:color w:val="000000"/>
          <w:sz w:val="24"/>
          <w:szCs w:val="24"/>
          <w:rtl w:val="0"/>
        </w:rPr>
        <w:t xml:space="preserve">2. Home Address:  </w:t>
      </w:r>
    </w:p>
    <w:p w:rsidR="00000000" w:rsidDel="00000000" w:rsidP="00000000" w:rsidRDefault="00000000" w:rsidRPr="00000000" w14:paraId="0000006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332" w:line="240" w:lineRule="auto"/>
        <w:ind w:left="157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Number and Street: </w:t>
      </w:r>
      <w:r w:rsidDel="00000000" w:rsidR="00000000" w:rsidRPr="00000000">
        <w:rPr>
          <w:rFonts w:ascii="Arial" w:cs="Arial" w:eastAsia="Arial" w:hAnsi="Arial"/>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157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City, State, Zip Code: </w:t>
      </w:r>
      <w:r w:rsidDel="00000000" w:rsidR="00000000" w:rsidRPr="00000000">
        <w:rPr>
          <w:rFonts w:ascii="Arial" w:cs="Arial" w:eastAsia="Arial" w:hAnsi="Arial"/>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before="346" w:line="240" w:lineRule="auto"/>
        <w:rPr>
          <w:b w:val="1"/>
          <w:bCs w:val="1"/>
          <w:color w:val="000000"/>
          <w:sz w:val="24"/>
          <w:szCs w:val="24"/>
        </w:rPr>
      </w:pPr>
      <w:r w:rsidDel="00000000" w:rsidR="00000000" w:rsidRPr="00000000">
        <w:rPr>
          <w:b w:val="1"/>
          <w:bCs w:val="1"/>
          <w:color w:val="000000"/>
          <w:sz w:val="24"/>
          <w:szCs w:val="24"/>
          <w:rtl w:val="0"/>
        </w:rPr>
        <w:t xml:space="preserve">3. Home Telephone #: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before="346" w:line="240" w:lineRule="auto"/>
        <w:rPr>
          <w:color w:val="000000"/>
          <w:sz w:val="24"/>
          <w:szCs w:val="24"/>
        </w:rPr>
      </w:pPr>
      <w:r w:rsidDel="00000000" w:rsidR="00000000" w:rsidRPr="00000000">
        <w:rPr>
          <w:b w:val="1"/>
          <w:bCs w:val="1"/>
          <w:color w:val="000000"/>
          <w:sz w:val="24"/>
          <w:szCs w:val="24"/>
          <w:rtl w:val="0"/>
        </w:rPr>
        <w:t xml:space="preserve">4. Cell Phone #:</w:t>
      </w:r>
      <w:r w:rsidDel="00000000" w:rsidR="00000000" w:rsidRPr="00000000">
        <w:rPr>
          <w:color w:val="000000"/>
          <w:sz w:val="24"/>
          <w:szCs w:val="24"/>
          <w:rtl w:val="0"/>
        </w:rPr>
        <w:t xml:space="preserve">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line="240" w:lineRule="auto"/>
        <w:ind w:right="1563"/>
        <w:rPr>
          <w:b w:val="1"/>
          <w:bCs w:val="1"/>
          <w:color w:val="000000"/>
          <w:sz w:val="24"/>
          <w:szCs w:val="24"/>
        </w:rPr>
      </w:pPr>
      <w:r w:rsidDel="00000000" w:rsidR="00000000" w:rsidRPr="00000000">
        <w:rPr>
          <w:rtl w:val="0"/>
        </w:rPr>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240" w:lineRule="auto"/>
        <w:ind w:right="1563"/>
        <w:rPr>
          <w:strike w:val="1"/>
          <w:color w:val="000000"/>
          <w:sz w:val="24"/>
          <w:szCs w:val="24"/>
        </w:rPr>
      </w:pPr>
      <w:r w:rsidDel="00000000" w:rsidR="00000000" w:rsidRPr="00000000">
        <w:rPr>
          <w:b w:val="1"/>
          <w:bCs w:val="1"/>
          <w:color w:val="000000"/>
          <w:sz w:val="24"/>
          <w:szCs w:val="24"/>
          <w:rtl w:val="0"/>
        </w:rPr>
        <w:t xml:space="preserve">5. Email Address:</w:t>
      </w:r>
      <w:r w:rsidDel="00000000" w:rsidR="00000000" w:rsidRPr="00000000">
        <w:rPr>
          <w:color w:val="000000"/>
          <w:sz w:val="24"/>
          <w:szCs w:val="24"/>
          <w:rtl w:val="0"/>
        </w:rPr>
        <w:t xml:space="preserve"> </w:t>
      </w:r>
      <w:r w:rsidDel="00000000" w:rsidR="00000000" w:rsidRPr="00000000">
        <w:rPr>
          <w:color w:val="808080"/>
          <w:rtl w:val="0"/>
        </w:rPr>
        <w:t xml:space="preserve">Click or tap here to enter text.</w:t>
      </w:r>
      <w:r w:rsidDel="00000000" w:rsidR="00000000" w:rsidRPr="00000000">
        <w:rPr>
          <w:strike w:val="1"/>
          <w:color w:val="000000"/>
          <w:sz w:val="24"/>
          <w:szCs w:val="24"/>
          <w:rtl w:val="0"/>
        </w:rPr>
        <w:t xml:space="preserve">  </w:t>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line="240" w:lineRule="auto"/>
        <w:ind w:right="1563"/>
        <w:rPr>
          <w:color w:val="000000"/>
          <w:sz w:val="24"/>
          <w:szCs w:val="24"/>
        </w:rPr>
      </w:pPr>
      <w:r w:rsidDel="00000000" w:rsidR="00000000" w:rsidRPr="00000000">
        <w:rPr>
          <w:rtl w:val="0"/>
        </w:rPr>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line="240" w:lineRule="auto"/>
        <w:ind w:right="1563"/>
        <w:rPr>
          <w:b w:val="1"/>
          <w:bCs w:val="1"/>
          <w:color w:val="000000"/>
          <w:sz w:val="24"/>
          <w:szCs w:val="24"/>
        </w:rPr>
      </w:pPr>
      <w:r w:rsidDel="00000000" w:rsidR="00000000" w:rsidRPr="00000000">
        <w:rPr>
          <w:b w:val="1"/>
          <w:bCs w:val="1"/>
          <w:sz w:val="24"/>
          <w:szCs w:val="24"/>
          <w:rtl w:val="0"/>
        </w:rPr>
        <w:t xml:space="preserve">6. </w:t>
      </w:r>
      <w:r w:rsidDel="00000000" w:rsidR="00000000" w:rsidRPr="00000000">
        <w:rPr>
          <w:b w:val="1"/>
          <w:bCs w:val="1"/>
          <w:color w:val="000000"/>
          <w:sz w:val="24"/>
          <w:szCs w:val="24"/>
          <w:rtl w:val="0"/>
        </w:rPr>
        <w:t xml:space="preserve"> Age: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line="240" w:lineRule="auto"/>
        <w:ind w:right="1563"/>
        <w:rPr>
          <w:color w:val="000000"/>
          <w:sz w:val="24"/>
          <w:szCs w:val="24"/>
        </w:rPr>
      </w:pPr>
      <w:r w:rsidDel="00000000" w:rsidR="00000000" w:rsidRPr="00000000">
        <w:rPr>
          <w:rtl w:val="0"/>
        </w:rPr>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240" w:lineRule="auto"/>
        <w:ind w:right="1563"/>
        <w:rPr>
          <w:b w:val="1"/>
          <w:bCs w:val="1"/>
          <w:color w:val="000000"/>
          <w:sz w:val="24"/>
          <w:szCs w:val="24"/>
        </w:rPr>
      </w:pPr>
      <w:r w:rsidDel="00000000" w:rsidR="00000000" w:rsidRPr="00000000">
        <w:rPr>
          <w:b w:val="1"/>
          <w:bCs w:val="1"/>
          <w:sz w:val="24"/>
          <w:szCs w:val="24"/>
          <w:rtl w:val="0"/>
        </w:rPr>
        <w:t xml:space="preserve">7. </w:t>
      </w:r>
      <w:r w:rsidDel="00000000" w:rsidR="00000000" w:rsidRPr="00000000">
        <w:rPr>
          <w:b w:val="1"/>
          <w:bCs w:val="1"/>
          <w:color w:val="000000"/>
          <w:sz w:val="24"/>
          <w:szCs w:val="24"/>
          <w:rtl w:val="0"/>
        </w:rPr>
        <w:t xml:space="preserve">Date of Birth: </w:t>
      </w:r>
      <w:r w:rsidDel="00000000" w:rsidR="00000000" w:rsidRPr="00000000">
        <w:rPr>
          <w:color w:val="808080"/>
          <w:rtl w:val="0"/>
        </w:rPr>
        <w:t xml:space="preserve">Click or tap to enter a date.</w:t>
      </w:r>
      <w:r w:rsidDel="00000000" w:rsidR="00000000" w:rsidRPr="00000000">
        <w:rPr>
          <w:rtl w:val="0"/>
        </w:rPr>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240" w:lineRule="auto"/>
        <w:ind w:left="342" w:right="53" w:hanging="342"/>
        <w:rPr>
          <w:color w:val="000000"/>
          <w:sz w:val="24"/>
          <w:szCs w:val="24"/>
        </w:rPr>
      </w:pPr>
      <w:r w:rsidDel="00000000" w:rsidR="00000000" w:rsidRPr="00000000">
        <w:rPr>
          <w:rtl w:val="0"/>
        </w:rPr>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40" w:lineRule="auto"/>
        <w:ind w:left="342" w:right="53" w:hanging="342"/>
        <w:rPr>
          <w:color w:val="000000"/>
          <w:sz w:val="24"/>
          <w:szCs w:val="24"/>
        </w:rPr>
      </w:pPr>
      <w:r w:rsidDel="00000000" w:rsidR="00000000" w:rsidRPr="00000000">
        <w:rPr>
          <w:rtl w:val="0"/>
        </w:rPr>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240" w:lineRule="auto"/>
        <w:ind w:left="342" w:right="53" w:hanging="342"/>
        <w:rPr>
          <w:b w:val="1"/>
          <w:bCs w:val="1"/>
          <w:color w:val="000000"/>
          <w:sz w:val="24"/>
          <w:szCs w:val="24"/>
        </w:rPr>
      </w:pPr>
      <w:r w:rsidDel="00000000" w:rsidR="00000000" w:rsidRPr="00000000">
        <w:rPr>
          <w:b w:val="1"/>
          <w:bCs w:val="1"/>
          <w:sz w:val="24"/>
          <w:szCs w:val="24"/>
          <w:rtl w:val="0"/>
        </w:rPr>
        <w:t xml:space="preserve">8. W</w:t>
      </w:r>
      <w:r w:rsidDel="00000000" w:rsidR="00000000" w:rsidRPr="00000000">
        <w:rPr>
          <w:b w:val="1"/>
          <w:bCs w:val="1"/>
          <w:color w:val="000000"/>
          <w:sz w:val="24"/>
          <w:szCs w:val="24"/>
          <w:rtl w:val="0"/>
        </w:rPr>
        <w:t xml:space="preserve">hat high school will you </w:t>
      </w:r>
      <w:r w:rsidDel="00000000" w:rsidR="00000000" w:rsidRPr="00000000">
        <w:rPr>
          <w:b w:val="1"/>
          <w:bCs w:val="1"/>
          <w:sz w:val="24"/>
          <w:szCs w:val="24"/>
          <w:rtl w:val="0"/>
        </w:rPr>
        <w:t xml:space="preserve">graduate from</w:t>
      </w:r>
      <w:r w:rsidDel="00000000" w:rsidR="00000000" w:rsidRPr="00000000">
        <w:rPr>
          <w:b w:val="1"/>
          <w:bCs w:val="1"/>
          <w:color w:val="000000"/>
          <w:sz w:val="24"/>
          <w:szCs w:val="24"/>
          <w:rtl w:val="0"/>
        </w:rPr>
        <w:t xml:space="preserve">?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40" w:lineRule="auto"/>
        <w:ind w:left="684" w:right="53" w:hanging="342"/>
        <w:rPr>
          <w:b w:val="1"/>
          <w:bCs w:val="1"/>
          <w:color w:val="000000"/>
          <w:sz w:val="24"/>
          <w:szCs w:val="24"/>
        </w:rPr>
      </w:pPr>
      <w:r w:rsidDel="00000000" w:rsidR="00000000" w:rsidRPr="00000000">
        <w:rPr>
          <w:b w:val="1"/>
          <w:bCs w:val="1"/>
          <w:color w:val="000000"/>
          <w:sz w:val="24"/>
          <w:szCs w:val="24"/>
          <w:rtl w:val="0"/>
        </w:rPr>
        <w:t xml:space="preserve">a. When?  </w:t>
      </w:r>
      <w:r w:rsidDel="00000000" w:rsidR="00000000" w:rsidRPr="00000000">
        <w:rPr>
          <w:color w:val="808080"/>
          <w:rtl w:val="0"/>
        </w:rPr>
        <w:t xml:space="preserve">Click or tap to enter a date.</w:t>
      </w:r>
      <w:r w:rsidDel="00000000" w:rsidR="00000000" w:rsidRPr="00000000">
        <w:rPr>
          <w:rtl w:val="0"/>
        </w:rPr>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line="240" w:lineRule="auto"/>
        <w:ind w:left="684" w:right="53" w:hanging="342"/>
        <w:rPr>
          <w:color w:val="000000"/>
          <w:sz w:val="24"/>
          <w:szCs w:val="24"/>
        </w:rPr>
      </w:pPr>
      <w:r w:rsidDel="00000000" w:rsidR="00000000" w:rsidRPr="00000000">
        <w:rPr>
          <w:rtl w:val="0"/>
        </w:rPr>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line="240" w:lineRule="auto"/>
        <w:ind w:right="1579"/>
        <w:jc w:val="both"/>
        <w:rPr>
          <w:sz w:val="24"/>
          <w:szCs w:val="24"/>
        </w:rPr>
      </w:pPr>
      <w:r w:rsidDel="00000000" w:rsidR="00000000" w:rsidRPr="00000000">
        <w:rPr>
          <w:b w:val="1"/>
          <w:bCs w:val="1"/>
          <w:sz w:val="24"/>
          <w:szCs w:val="24"/>
          <w:rtl w:val="0"/>
        </w:rPr>
        <w:t xml:space="preserve">9. </w:t>
      </w:r>
      <w:r w:rsidDel="00000000" w:rsidR="00000000" w:rsidRPr="00000000">
        <w:rPr>
          <w:b w:val="1"/>
          <w:bCs w:val="1"/>
          <w:color w:val="000000"/>
          <w:sz w:val="24"/>
          <w:szCs w:val="24"/>
          <w:rtl w:val="0"/>
        </w:rPr>
        <w:t xml:space="preserve">What </w:t>
      </w:r>
      <w:r w:rsidDel="00000000" w:rsidR="00000000" w:rsidRPr="00000000">
        <w:rPr>
          <w:b w:val="1"/>
          <w:bCs w:val="1"/>
          <w:sz w:val="24"/>
          <w:szCs w:val="24"/>
          <w:rtl w:val="0"/>
        </w:rPr>
        <w:t xml:space="preserve">c</w:t>
      </w:r>
      <w:r w:rsidDel="00000000" w:rsidR="00000000" w:rsidRPr="00000000">
        <w:rPr>
          <w:b w:val="1"/>
          <w:bCs w:val="1"/>
          <w:color w:val="000000"/>
          <w:sz w:val="24"/>
          <w:szCs w:val="24"/>
          <w:rtl w:val="0"/>
        </w:rPr>
        <w:t xml:space="preserve">ollege do you plan to attend?</w:t>
      </w:r>
      <w:r w:rsidDel="00000000" w:rsidR="00000000" w:rsidRPr="00000000">
        <w:rPr>
          <w:color w:val="000000"/>
          <w:sz w:val="24"/>
          <w:szCs w:val="24"/>
          <w:rtl w:val="0"/>
        </w:rPr>
        <w:t xml:space="preserve"> </w:t>
      </w:r>
      <w:r w:rsidDel="00000000" w:rsidR="00000000" w:rsidRPr="00000000">
        <w:rPr>
          <w:color w:val="808080"/>
          <w:rtl w:val="0"/>
        </w:rPr>
        <w:t xml:space="preserve">Click or tap here to enter text.</w:t>
      </w: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line="240" w:lineRule="auto"/>
        <w:ind w:right="1579"/>
        <w:jc w:val="both"/>
        <w:rPr>
          <w:sz w:val="24"/>
          <w:szCs w:val="24"/>
        </w:rPr>
      </w:pPr>
      <w:r w:rsidDel="00000000" w:rsidR="00000000" w:rsidRPr="00000000">
        <w:rPr>
          <w:rtl w:val="0"/>
        </w:rPr>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40" w:lineRule="auto"/>
        <w:ind w:right="1579"/>
        <w:jc w:val="both"/>
        <w:rPr>
          <w:b w:val="1"/>
          <w:bCs w:val="1"/>
          <w:color w:val="000000"/>
          <w:sz w:val="24"/>
          <w:szCs w:val="24"/>
        </w:rPr>
      </w:pPr>
      <w:r w:rsidDel="00000000" w:rsidR="00000000" w:rsidRPr="00000000">
        <w:rPr>
          <w:b w:val="1"/>
          <w:bCs w:val="1"/>
          <w:sz w:val="24"/>
          <w:szCs w:val="24"/>
          <w:rtl w:val="0"/>
        </w:rPr>
        <w:t xml:space="preserve">10.</w:t>
      </w:r>
      <w:r w:rsidDel="00000000" w:rsidR="00000000" w:rsidRPr="00000000">
        <w:rPr>
          <w:sz w:val="24"/>
          <w:szCs w:val="24"/>
          <w:rtl w:val="0"/>
        </w:rPr>
        <w:t xml:space="preserve"> </w:t>
      </w:r>
      <w:r w:rsidDel="00000000" w:rsidR="00000000" w:rsidRPr="00000000">
        <w:rPr>
          <w:b w:val="1"/>
          <w:bCs w:val="1"/>
          <w:color w:val="000000"/>
          <w:sz w:val="24"/>
          <w:szCs w:val="24"/>
          <w:rtl w:val="0"/>
        </w:rPr>
        <w:t xml:space="preserve">What are your plans</w:t>
      </w:r>
      <w:r w:rsidDel="00000000" w:rsidR="00000000" w:rsidRPr="00000000">
        <w:rPr>
          <w:b w:val="1"/>
          <w:bCs w:val="1"/>
          <w:sz w:val="24"/>
          <w:szCs w:val="24"/>
          <w:rtl w:val="0"/>
        </w:rPr>
        <w:t xml:space="preserve"> for the future</w:t>
      </w:r>
      <w:r w:rsidDel="00000000" w:rsidR="00000000" w:rsidRPr="00000000">
        <w:rPr>
          <w:b w:val="1"/>
          <w:bCs w:val="1"/>
          <w:color w:val="000000"/>
          <w:sz w:val="24"/>
          <w:szCs w:val="24"/>
          <w:rtl w:val="0"/>
        </w:rPr>
        <w:t xml:space="preserve">?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40" w:lineRule="auto"/>
        <w:ind w:right="1579"/>
        <w:jc w:val="both"/>
        <w:rPr>
          <w:color w:val="000000"/>
          <w:sz w:val="24"/>
          <w:szCs w:val="24"/>
        </w:rPr>
      </w:pPr>
      <w:r w:rsidDel="00000000" w:rsidR="00000000" w:rsidRPr="00000000">
        <w:rPr>
          <w:rtl w:val="0"/>
        </w:rPr>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line="240" w:lineRule="auto"/>
        <w:ind w:right="1579"/>
        <w:jc w:val="both"/>
        <w:rPr>
          <w:b w:val="1"/>
          <w:bCs w:val="1"/>
          <w:color w:val="000000"/>
          <w:sz w:val="24"/>
          <w:szCs w:val="24"/>
        </w:rPr>
      </w:pPr>
      <w:r w:rsidDel="00000000" w:rsidR="00000000" w:rsidRPr="00000000">
        <w:rPr>
          <w:rtl w:val="0"/>
        </w:rPr>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line="240" w:lineRule="auto"/>
        <w:ind w:right="1579"/>
        <w:jc w:val="both"/>
        <w:rPr>
          <w:b w:val="1"/>
          <w:bCs w:val="1"/>
          <w:color w:val="000000"/>
          <w:sz w:val="24"/>
          <w:szCs w:val="24"/>
        </w:rPr>
      </w:pPr>
      <w:r w:rsidDel="00000000" w:rsidR="00000000" w:rsidRPr="00000000">
        <w:rPr>
          <w:rtl w:val="0"/>
        </w:rPr>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line="240" w:lineRule="auto"/>
        <w:ind w:right="1579"/>
        <w:jc w:val="both"/>
        <w:rPr>
          <w:b w:val="1"/>
          <w:bCs w:val="1"/>
          <w:color w:val="000000"/>
          <w:sz w:val="24"/>
          <w:szCs w:val="24"/>
        </w:rPr>
      </w:pPr>
      <w:r w:rsidDel="00000000" w:rsidR="00000000" w:rsidRPr="00000000">
        <w:rPr>
          <w:b w:val="1"/>
          <w:bCs w:val="1"/>
          <w:color w:val="000000"/>
          <w:sz w:val="24"/>
          <w:szCs w:val="24"/>
          <w:rtl w:val="0"/>
        </w:rPr>
        <w:t xml:space="preserve">1</w:t>
      </w:r>
      <w:r w:rsidDel="00000000" w:rsidR="00000000" w:rsidRPr="00000000">
        <w:rPr>
          <w:b w:val="1"/>
          <w:bCs w:val="1"/>
          <w:sz w:val="24"/>
          <w:szCs w:val="24"/>
          <w:rtl w:val="0"/>
        </w:rPr>
        <w:t xml:space="preserve">1. </w:t>
      </w:r>
      <w:r w:rsidDel="00000000" w:rsidR="00000000" w:rsidRPr="00000000">
        <w:rPr>
          <w:b w:val="1"/>
          <w:bCs w:val="1"/>
          <w:color w:val="000000"/>
          <w:sz w:val="24"/>
          <w:szCs w:val="24"/>
          <w:rtl w:val="0"/>
        </w:rPr>
        <w:t xml:space="preserve">What has been your participation in high school, church, community organization</w:t>
      </w:r>
      <w:r w:rsidDel="00000000" w:rsidR="00000000" w:rsidRPr="00000000">
        <w:rPr>
          <w:b w:val="1"/>
          <w:bCs w:val="1"/>
          <w:sz w:val="24"/>
          <w:szCs w:val="24"/>
          <w:rtl w:val="0"/>
        </w:rPr>
        <w:t xml:space="preserve">s</w:t>
      </w:r>
      <w:r w:rsidDel="00000000" w:rsidR="00000000" w:rsidRPr="00000000">
        <w:rPr>
          <w:b w:val="1"/>
          <w:bCs w:val="1"/>
          <w:color w:val="000000"/>
          <w:sz w:val="24"/>
          <w:szCs w:val="24"/>
          <w:rtl w:val="0"/>
        </w:rPr>
        <w:t xml:space="preserve">, or extracurricular activities? </w:t>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40" w:lineRule="auto"/>
        <w:ind w:right="1579"/>
        <w:jc w:val="both"/>
        <w:rPr>
          <w:color w:val="000000"/>
          <w:sz w:val="24"/>
          <w:szCs w:val="24"/>
        </w:rPr>
      </w:pPr>
      <w:r w:rsidDel="00000000" w:rsidR="00000000" w:rsidRPr="00000000">
        <w:rPr>
          <w:rtl w:val="0"/>
        </w:rPr>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line="240" w:lineRule="auto"/>
        <w:ind w:left="124" w:firstLine="0"/>
        <w:rPr>
          <w:b w:val="1"/>
          <w:bCs w:val="1"/>
          <w:color w:val="000000"/>
          <w:sz w:val="24"/>
          <w:szCs w:val="24"/>
        </w:rPr>
      </w:pPr>
      <w:r w:rsidDel="00000000" w:rsidR="00000000" w:rsidRPr="00000000">
        <w:rPr>
          <w:color w:val="000000"/>
          <w:sz w:val="24"/>
          <w:szCs w:val="24"/>
          <w:rtl w:val="0"/>
        </w:rPr>
        <w:t xml:space="preserve"> </w:t>
      </w:r>
      <w:r w:rsidDel="00000000" w:rsidR="00000000" w:rsidRPr="00000000">
        <w:rPr>
          <w:b w:val="1"/>
          <w:bCs w:val="1"/>
          <w:color w:val="000000"/>
          <w:sz w:val="24"/>
          <w:szCs w:val="24"/>
          <w:rtl w:val="0"/>
        </w:rPr>
        <w:t xml:space="preserve">Please </w:t>
      </w:r>
      <w:r w:rsidDel="00000000" w:rsidR="00000000" w:rsidRPr="00000000">
        <w:rPr>
          <w:b w:val="1"/>
          <w:bCs w:val="1"/>
          <w:sz w:val="24"/>
          <w:szCs w:val="24"/>
          <w:rtl w:val="0"/>
        </w:rPr>
        <w:t xml:space="preserve">l</w:t>
      </w:r>
      <w:r w:rsidDel="00000000" w:rsidR="00000000" w:rsidRPr="00000000">
        <w:rPr>
          <w:b w:val="1"/>
          <w:bCs w:val="1"/>
          <w:color w:val="000000"/>
          <w:sz w:val="24"/>
          <w:szCs w:val="24"/>
          <w:rtl w:val="0"/>
        </w:rPr>
        <w:t xml:space="preserve">ist them: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40" w:lineRule="auto"/>
        <w:ind w:left="124" w:firstLine="0"/>
        <w:rPr>
          <w:color w:val="000000"/>
          <w:sz w:val="24"/>
          <w:szCs w:val="24"/>
        </w:rPr>
      </w:pPr>
      <w:r w:rsidDel="00000000" w:rsidR="00000000" w:rsidRPr="00000000">
        <w:rPr>
          <w:rtl w:val="0"/>
        </w:rPr>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bCs w:val="1"/>
          <w:color w:val="000000"/>
          <w:sz w:val="24"/>
          <w:szCs w:val="24"/>
          <w:rtl w:val="0"/>
        </w:rPr>
        <w:t xml:space="preserve">1</w:t>
      </w:r>
      <w:r w:rsidDel="00000000" w:rsidR="00000000" w:rsidRPr="00000000">
        <w:rPr>
          <w:b w:val="1"/>
          <w:bCs w:val="1"/>
          <w:sz w:val="24"/>
          <w:szCs w:val="24"/>
          <w:rtl w:val="0"/>
        </w:rPr>
        <w:t xml:space="preserve">2. </w:t>
      </w:r>
      <w:r w:rsidDel="00000000" w:rsidR="00000000" w:rsidRPr="00000000">
        <w:rPr>
          <w:b w:val="1"/>
          <w:bCs w:val="1"/>
          <w:color w:val="000000"/>
          <w:sz w:val="24"/>
          <w:szCs w:val="24"/>
          <w:rtl w:val="0"/>
        </w:rPr>
        <w:t xml:space="preserve">Have you been the recipient of other honors or awards?</w:t>
      </w:r>
      <w:r w:rsidDel="00000000" w:rsidR="00000000" w:rsidRPr="00000000">
        <w:rPr>
          <w:color w:val="000000"/>
          <w:sz w:val="24"/>
          <w:szCs w:val="24"/>
          <w:rtl w:val="0"/>
        </w:rPr>
        <w:t xml:space="preserve"> </w:t>
      </w:r>
      <w:r w:rsidDel="00000000" w:rsidR="00000000" w:rsidRPr="00000000">
        <w:rPr>
          <w:rFonts w:ascii="MS Gothic" w:cs="MS Gothic" w:eastAsia="MS Gothic" w:hAnsi="MS Gothic"/>
          <w:color w:val="000000"/>
          <w:sz w:val="24"/>
          <w:szCs w:val="24"/>
          <w:rtl w:val="0"/>
        </w:rPr>
        <w:t xml:space="preserve">☐</w:t>
      </w:r>
      <w:r w:rsidDel="00000000" w:rsidR="00000000" w:rsidRPr="00000000">
        <w:rPr>
          <w:color w:val="000000"/>
          <w:sz w:val="24"/>
          <w:szCs w:val="24"/>
          <w:rtl w:val="0"/>
        </w:rPr>
        <w:t xml:space="preserve">Yes </w:t>
      </w:r>
      <w:r w:rsidDel="00000000" w:rsidR="00000000" w:rsidRPr="00000000">
        <w:rPr>
          <w:rFonts w:ascii="MS Gothic" w:cs="MS Gothic" w:eastAsia="MS Gothic" w:hAnsi="MS Gothic"/>
          <w:color w:val="000000"/>
          <w:sz w:val="24"/>
          <w:szCs w:val="24"/>
          <w:rtl w:val="0"/>
        </w:rPr>
        <w:t xml:space="preserve">☐</w:t>
      </w:r>
      <w:r w:rsidDel="00000000" w:rsidR="00000000" w:rsidRPr="00000000">
        <w:rPr>
          <w:color w:val="000000"/>
          <w:sz w:val="24"/>
          <w:szCs w:val="24"/>
          <w:rtl w:val="0"/>
        </w:rPr>
        <w:t xml:space="preserve">No  </w:t>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240" w:lineRule="auto"/>
        <w:ind w:left="135" w:right="1571" w:firstLine="585"/>
        <w:rPr>
          <w:b w:val="1"/>
          <w:bCs w:val="1"/>
          <w:color w:val="000000"/>
          <w:sz w:val="24"/>
          <w:szCs w:val="24"/>
        </w:rPr>
      </w:pPr>
      <w:r w:rsidDel="00000000" w:rsidR="00000000" w:rsidRPr="00000000">
        <w:rPr>
          <w:b w:val="1"/>
          <w:bCs w:val="1"/>
          <w:color w:val="000000"/>
          <w:sz w:val="24"/>
          <w:szCs w:val="24"/>
          <w:rtl w:val="0"/>
        </w:rPr>
        <w:t xml:space="preserve">a. If yes, give details: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before="495" w:line="264" w:lineRule="auto"/>
        <w:ind w:right="49" w:firstLine="8"/>
        <w:jc w:val="both"/>
        <w:rPr>
          <w:color w:val="000000"/>
          <w:sz w:val="24"/>
          <w:szCs w:val="24"/>
        </w:rPr>
      </w:pPr>
      <w:r w:rsidDel="00000000" w:rsidR="00000000" w:rsidRPr="00000000">
        <w:rPr>
          <w:b w:val="1"/>
          <w:bCs w:val="1"/>
          <w:color w:val="000000"/>
          <w:sz w:val="24"/>
          <w:szCs w:val="24"/>
          <w:rtl w:val="0"/>
        </w:rPr>
        <w:t xml:space="preserve">1</w:t>
      </w:r>
      <w:r w:rsidDel="00000000" w:rsidR="00000000" w:rsidRPr="00000000">
        <w:rPr>
          <w:b w:val="1"/>
          <w:bCs w:val="1"/>
          <w:sz w:val="24"/>
          <w:szCs w:val="24"/>
          <w:rtl w:val="0"/>
        </w:rPr>
        <w:t xml:space="preserve">3. </w:t>
      </w:r>
      <w:r w:rsidDel="00000000" w:rsidR="00000000" w:rsidRPr="00000000">
        <w:rPr>
          <w:b w:val="1"/>
          <w:bCs w:val="1"/>
          <w:color w:val="000000"/>
          <w:sz w:val="24"/>
          <w:szCs w:val="24"/>
          <w:rtl w:val="0"/>
        </w:rPr>
        <w:t xml:space="preserve">Academics:</w:t>
      </w:r>
      <w:r w:rsidDel="00000000" w:rsidR="00000000" w:rsidRPr="00000000">
        <w:rPr>
          <w:color w:val="000000"/>
          <w:sz w:val="24"/>
          <w:szCs w:val="24"/>
          <w:rtl w:val="0"/>
        </w:rPr>
        <w:t xml:space="preserve"> Attach a copy of your transcript to this form and have your teacher, pastor, coach, counselor, or dean, etc. (at least </w:t>
      </w:r>
      <w:r w:rsidDel="00000000" w:rsidR="00000000" w:rsidRPr="00000000">
        <w:rPr>
          <w:sz w:val="24"/>
          <w:szCs w:val="24"/>
          <w:rtl w:val="0"/>
        </w:rPr>
        <w:t xml:space="preserve">3</w:t>
      </w:r>
      <w:r w:rsidDel="00000000" w:rsidR="00000000" w:rsidRPr="00000000">
        <w:rPr>
          <w:color w:val="000000"/>
          <w:sz w:val="24"/>
          <w:szCs w:val="24"/>
          <w:rtl w:val="0"/>
        </w:rPr>
        <w:t xml:space="preserve"> of these) forward a Letter of Recommendation to the Committee at the address listed below or attach it to your application. (These letters must be received by the deadline</w:t>
      </w:r>
      <w:r w:rsidDel="00000000" w:rsidR="00000000" w:rsidRPr="00000000">
        <w:rPr>
          <w:b w:val="1"/>
          <w:bCs w:val="1"/>
          <w:color w:val="000000"/>
          <w:sz w:val="24"/>
          <w:szCs w:val="24"/>
          <w:rtl w:val="0"/>
        </w:rPr>
        <w:t xml:space="preserve"> below</w:t>
      </w:r>
      <w:r w:rsidDel="00000000" w:rsidR="00000000" w:rsidRPr="00000000">
        <w:rPr>
          <w:color w:val="000000"/>
          <w:sz w:val="24"/>
          <w:szCs w:val="24"/>
          <w:rtl w:val="0"/>
        </w:rPr>
        <w:t xml:space="preserve">.) </w:t>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before="495" w:line="264" w:lineRule="auto"/>
        <w:ind w:left="127" w:right="49" w:firstLine="8.000000000000007"/>
        <w:jc w:val="both"/>
        <w:rPr>
          <w:color w:val="000000"/>
          <w:sz w:val="16"/>
          <w:szCs w:val="16"/>
        </w:rPr>
      </w:pPr>
      <w:r w:rsidDel="00000000" w:rsidR="00000000" w:rsidRPr="00000000">
        <w:rPr>
          <w:rtl w:val="0"/>
        </w:rPr>
      </w:r>
    </w:p>
    <w:tbl>
      <w:tblPr>
        <w:tblStyle w:val="Table1"/>
        <w:tblW w:w="11027.0" w:type="dxa"/>
        <w:jc w:val="left"/>
        <w:tblInd w:w="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27"/>
        <w:tblGridChange w:id="0">
          <w:tblGrid>
            <w:gridCol w:w="11027"/>
          </w:tblGrid>
        </w:tblGridChange>
      </w:tblGrid>
      <w:tr>
        <w:trPr>
          <w:cantSplit w:val="0"/>
          <w:trHeight w:val="984" w:hRule="atLeast"/>
          <w:tblHeader w:val="0"/>
        </w:trPr>
        <w:tc>
          <w:tcPr>
            <w:tcMar>
              <w:top w:w="100.0" w:type="dxa"/>
              <w:left w:w="100.0" w:type="dxa"/>
              <w:bottom w:w="100.0" w:type="dxa"/>
              <w:right w:w="100.0" w:type="dxa"/>
            </w:tcMar>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65" w:lineRule="auto"/>
              <w:ind w:left="123" w:right="41" w:firstLine="14.000000000000004"/>
              <w:jc w:val="both"/>
              <w:rPr>
                <w:b w:val="1"/>
                <w:bCs w:val="1"/>
                <w:color w:val="000000"/>
                <w:sz w:val="24"/>
                <w:szCs w:val="24"/>
              </w:rPr>
            </w:pPr>
            <w:r w:rsidDel="00000000" w:rsidR="00000000" w:rsidRPr="00000000">
              <w:rPr>
                <w:color w:val="000000"/>
                <w:sz w:val="24"/>
                <w:szCs w:val="24"/>
                <w:rtl w:val="0"/>
              </w:rPr>
              <w:t xml:space="preserve">Please check carefully to be sure you have responded to </w:t>
            </w:r>
            <w:r w:rsidDel="00000000" w:rsidR="00000000" w:rsidRPr="00000000">
              <w:rPr>
                <w:b w:val="1"/>
                <w:bCs w:val="1"/>
                <w:color w:val="000000"/>
                <w:sz w:val="24"/>
                <w:szCs w:val="24"/>
                <w:u w:val="single"/>
                <w:rtl w:val="0"/>
              </w:rPr>
              <w:t xml:space="preserve">ALL</w:t>
            </w:r>
            <w:r w:rsidDel="00000000" w:rsidR="00000000" w:rsidRPr="00000000">
              <w:rPr>
                <w:b w:val="1"/>
                <w:bCs w:val="1"/>
                <w:sz w:val="24"/>
                <w:szCs w:val="24"/>
                <w:rtl w:val="0"/>
              </w:rPr>
              <w:t xml:space="preserve"> </w:t>
            </w:r>
            <w:r w:rsidDel="00000000" w:rsidR="00000000" w:rsidRPr="00000000">
              <w:rPr>
                <w:color w:val="000000"/>
                <w:sz w:val="24"/>
                <w:szCs w:val="24"/>
                <w:rtl w:val="0"/>
              </w:rPr>
              <w:t xml:space="preserve">categories on this form. The Scholarship Application must be </w:t>
            </w:r>
            <w:r w:rsidDel="00000000" w:rsidR="00000000" w:rsidRPr="00000000">
              <w:rPr>
                <w:b w:val="1"/>
                <w:bCs w:val="1"/>
                <w:color w:val="000000"/>
                <w:sz w:val="24"/>
                <w:szCs w:val="24"/>
                <w:rtl w:val="0"/>
              </w:rPr>
              <w:t xml:space="preserve">received or postmarked </w:t>
            </w:r>
            <w:r w:rsidDel="00000000" w:rsidR="00000000" w:rsidRPr="00000000">
              <w:rPr>
                <w:color w:val="000000"/>
                <w:sz w:val="24"/>
                <w:szCs w:val="24"/>
                <w:rtl w:val="0"/>
              </w:rPr>
              <w:t xml:space="preserve">at the address below on or before </w:t>
            </w:r>
            <w:r w:rsidDel="00000000" w:rsidR="00000000" w:rsidRPr="00000000">
              <w:rPr>
                <w:b w:val="1"/>
                <w:bCs w:val="1"/>
                <w:color w:val="000000"/>
                <w:sz w:val="24"/>
                <w:szCs w:val="24"/>
                <w:rtl w:val="0"/>
              </w:rPr>
              <w:t xml:space="preserve">March 1</w:t>
            </w:r>
            <w:r w:rsidDel="00000000" w:rsidR="00000000" w:rsidRPr="00000000">
              <w:rPr>
                <w:b w:val="1"/>
                <w:bCs w:val="1"/>
                <w:sz w:val="24"/>
                <w:szCs w:val="24"/>
                <w:rtl w:val="0"/>
              </w:rPr>
              <w:t xml:space="preserve">5</w:t>
            </w:r>
            <w:r w:rsidDel="00000000" w:rsidR="00000000" w:rsidRPr="00000000">
              <w:rPr>
                <w:b w:val="1"/>
                <w:bCs w:val="1"/>
                <w:color w:val="000000"/>
                <w:sz w:val="24"/>
                <w:szCs w:val="24"/>
                <w:rtl w:val="0"/>
              </w:rPr>
              <w:t xml:space="preserve">,</w:t>
            </w:r>
            <w:sdt>
              <w:sdtPr>
                <w:id w:val="-1921685085"/>
                <w:tag w:val="goog_rdk_0"/>
              </w:sdtPr>
              <w:sdtContent>
                <w:ins w:author="Michaela Korie Reads" w:id="0" w:date="2026-01-15T00:50:39Z">
                  <w:r w:rsidDel="00000000" w:rsidR="00000000" w:rsidRPr="00000000">
                    <w:rPr>
                      <w:b w:val="1"/>
                      <w:bCs w:val="1"/>
                      <w:color w:val="000000"/>
                      <w:sz w:val="24"/>
                      <w:szCs w:val="24"/>
                      <w:rtl w:val="0"/>
                    </w:rPr>
                    <w:t xml:space="preserve"> </w:t>
                  </w:r>
                </w:ins>
              </w:sdtContent>
            </w:sdt>
            <w:r w:rsidDel="00000000" w:rsidR="00000000" w:rsidRPr="00000000">
              <w:rPr>
                <w:b w:val="1"/>
                <w:bCs w:val="1"/>
                <w:color w:val="000000"/>
                <w:sz w:val="24"/>
                <w:szCs w:val="24"/>
                <w:rtl w:val="0"/>
              </w:rPr>
              <w:t xml:space="preserve">2026.</w:t>
            </w:r>
          </w:p>
        </w:tc>
      </w:tr>
    </w:tbl>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line="264" w:lineRule="auto"/>
        <w:ind w:left="132" w:right="375" w:firstLine="9.000000000000004"/>
        <w:rPr>
          <w:color w:val="000000"/>
          <w:sz w:val="24"/>
          <w:szCs w:val="24"/>
        </w:rPr>
      </w:pPr>
      <w:r w:rsidDel="00000000" w:rsidR="00000000" w:rsidRPr="00000000">
        <w:rPr>
          <w:color w:val="000000"/>
          <w:sz w:val="24"/>
          <w:szCs w:val="24"/>
          <w:rtl w:val="0"/>
        </w:rPr>
        <w:t xml:space="preserve">By signing this application, I hereby authorize and permit the Scholarship Committee of Alpha Beta Sigma Chapter of Sigma Gamma Rho Sorority, Inc. to release my name, use my picture, parent(s)/guardian(s) names and hometown in the newspaper or any publication showcasing the awarded scholarship. </w:t>
      </w:r>
    </w:p>
    <w:p w:rsidR="00000000" w:rsidDel="00000000" w:rsidP="00000000" w:rsidRDefault="00000000" w:rsidRPr="00000000" w14:paraId="0000008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11" w:line="360" w:lineRule="auto"/>
        <w:ind w:left="844" w:right="157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Applicant’s Signature</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844" w:right="157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Parent’s Initials:</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8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844" w:right="157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Date: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808080"/>
          <w:sz w:val="22"/>
          <w:szCs w:val="22"/>
          <w:u w:val="none"/>
          <w:shd w:fill="auto" w:val="clear"/>
          <w:vertAlign w:val="baseline"/>
          <w:rtl w:val="0"/>
        </w:rPr>
        <w:t xml:space="preserve">Click or tap to enter a date.</w:t>
      </w:r>
      <w:r w:rsidDel="00000000" w:rsidR="00000000" w:rsidRPr="00000000">
        <w:rPr>
          <w:rtl w:val="0"/>
        </w:rPr>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before="46" w:line="263.00000000000006" w:lineRule="auto"/>
        <w:ind w:left="133" w:right="953" w:firstLine="10.999999999999996"/>
        <w:rPr>
          <w:b w:val="1"/>
          <w:bCs w:val="1"/>
          <w:color w:val="000000"/>
          <w:sz w:val="24"/>
          <w:szCs w:val="24"/>
        </w:rPr>
      </w:pPr>
      <w:r w:rsidDel="00000000" w:rsidR="00000000" w:rsidRPr="00000000">
        <w:rPr>
          <w:b w:val="1"/>
          <w:bCs w:val="1"/>
          <w:color w:val="000000"/>
          <w:sz w:val="24"/>
          <w:szCs w:val="24"/>
          <w:rtl w:val="0"/>
        </w:rPr>
        <w:t xml:space="preserve">Return completed application package to:</w:t>
      </w:r>
      <w:r w:rsidDel="00000000" w:rsidR="00000000" w:rsidRPr="00000000">
        <w:rPr>
          <w:color w:val="000000"/>
          <w:sz w:val="24"/>
          <w:szCs w:val="24"/>
          <w:rtl w:val="0"/>
        </w:rPr>
        <w:t xml:space="preserve"> Alpha Beta Sigma Chapter, Sigma Gamma Rho Sorority, Inc., c/o Michaela Lindo, P.O. Box 41479 Norfolk, VA 23502</w:t>
      </w:r>
      <w:r w:rsidDel="00000000" w:rsidR="00000000" w:rsidRPr="00000000">
        <w:rPr>
          <w:rtl w:val="0"/>
        </w:rPr>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before="212" w:line="240" w:lineRule="auto"/>
        <w:ind w:left="144" w:firstLine="0"/>
        <w:rPr>
          <w:b w:val="1"/>
          <w:bCs w:val="1"/>
          <w:color w:val="000000"/>
          <w:sz w:val="24"/>
          <w:szCs w:val="24"/>
        </w:rPr>
      </w:pPr>
      <w:r w:rsidDel="00000000" w:rsidR="00000000" w:rsidRPr="00000000">
        <w:rPr>
          <w:b w:val="1"/>
          <w:bCs w:val="1"/>
          <w:color w:val="000000"/>
          <w:sz w:val="24"/>
          <w:szCs w:val="24"/>
          <w:rtl w:val="0"/>
        </w:rPr>
        <w:t xml:space="preserve">Email to:</w:t>
      </w:r>
      <w:r w:rsidDel="00000000" w:rsidR="00000000" w:rsidRPr="00000000">
        <w:rPr>
          <w:color w:val="000000"/>
          <w:sz w:val="24"/>
          <w:szCs w:val="24"/>
          <w:rtl w:val="0"/>
        </w:rPr>
        <w:t xml:space="preserve"> </w:t>
      </w:r>
      <w:r w:rsidDel="00000000" w:rsidR="00000000" w:rsidRPr="00000000">
        <w:rPr>
          <w:b w:val="1"/>
          <w:bCs w:val="1"/>
          <w:color w:val="000000"/>
          <w:sz w:val="24"/>
          <w:szCs w:val="24"/>
          <w:rtl w:val="0"/>
        </w:rPr>
        <w:t xml:space="preserve">scholarship.abs22@gmail.com </w:t>
      </w:r>
      <w:r w:rsidDel="00000000" w:rsidR="00000000" w:rsidRPr="00000000">
        <w:rPr>
          <w:color w:val="000000"/>
          <w:sz w:val="24"/>
          <w:szCs w:val="24"/>
          <w:rtl w:val="0"/>
        </w:rPr>
        <w:t xml:space="preserve">Phone contact number: </w:t>
      </w:r>
      <w:r w:rsidDel="00000000" w:rsidR="00000000" w:rsidRPr="00000000">
        <w:rPr>
          <w:b w:val="1"/>
          <w:bCs w:val="1"/>
          <w:color w:val="000000"/>
          <w:sz w:val="24"/>
          <w:szCs w:val="24"/>
          <w:rtl w:val="0"/>
        </w:rPr>
        <w:t xml:space="preserve">757-541-3151</w:t>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240" w:lineRule="auto"/>
        <w:rPr>
          <w:b w:val="1"/>
          <w:bCs w:val="1"/>
          <w:sz w:val="24"/>
          <w:szCs w:val="24"/>
        </w:rPr>
      </w:pPr>
      <w:r w:rsidDel="00000000" w:rsidR="00000000" w:rsidRPr="00000000">
        <w:rPr>
          <w:rtl w:val="0"/>
        </w:rPr>
      </w:r>
    </w:p>
    <w:p w:rsidR="00000000" w:rsidDel="00000000" w:rsidP="00000000" w:rsidRDefault="00000000" w:rsidRPr="00000000" w14:paraId="0000008B">
      <w:pPr>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C">
      <w:pPr>
        <w:rPr>
          <w:b w:val="1"/>
          <w:bCs w:val="1"/>
          <w:sz w:val="24"/>
          <w:szCs w:val="24"/>
        </w:rPr>
      </w:pPr>
      <w:r w:rsidDel="00000000" w:rsidR="00000000" w:rsidRPr="00000000">
        <w:rPr>
          <w:rtl w:val="0"/>
        </w:rPr>
      </w:r>
    </w:p>
    <w:p w:rsidR="00000000" w:rsidDel="00000000" w:rsidP="00000000" w:rsidRDefault="00000000" w:rsidRPr="00000000" w14:paraId="0000008D">
      <w:pPr>
        <w:widowControl w:val="0"/>
        <w:spacing w:before="462" w:line="240" w:lineRule="auto"/>
        <w:jc w:val="center"/>
        <w:rPr>
          <w:b w:val="1"/>
          <w:bCs w:val="1"/>
          <w:sz w:val="24"/>
          <w:szCs w:val="24"/>
        </w:rPr>
      </w:pPr>
      <w:r w:rsidDel="00000000" w:rsidR="00000000" w:rsidRPr="00000000">
        <w:rPr>
          <w:sz w:val="52"/>
          <w:szCs w:val="52"/>
        </w:rPr>
        <w:drawing>
          <wp:inline distB="114300" distT="114300" distL="114300" distR="114300">
            <wp:extent cx="1264990" cy="1196980"/>
            <wp:effectExtent b="0" l="0" r="0" t="0"/>
            <wp:docPr id="1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264990" cy="119698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40" w:lineRule="auto"/>
        <w:rPr>
          <w:b w:val="1"/>
          <w:bCs w:val="1"/>
          <w:sz w:val="24"/>
          <w:szCs w:val="24"/>
        </w:rPr>
      </w:pPr>
      <w:r w:rsidDel="00000000" w:rsidR="00000000" w:rsidRPr="00000000">
        <w:rPr>
          <w:rtl w:val="0"/>
        </w:rPr>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40" w:lineRule="auto"/>
        <w:jc w:val="center"/>
        <w:rPr>
          <w:b w:val="1"/>
          <w:bCs w:val="1"/>
          <w:sz w:val="24"/>
          <w:szCs w:val="24"/>
        </w:rPr>
      </w:pPr>
      <w:r w:rsidDel="00000000" w:rsidR="00000000" w:rsidRPr="00000000">
        <w:rPr>
          <w:rtl w:val="0"/>
        </w:rPr>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408" w:lineRule="auto"/>
        <w:ind w:left="1383" w:right="1300" w:firstLine="0"/>
        <w:jc w:val="center"/>
        <w:rPr>
          <w:b w:val="1"/>
          <w:bCs w:val="1"/>
          <w:color w:val="000000"/>
          <w:sz w:val="24"/>
          <w:szCs w:val="24"/>
        </w:rPr>
      </w:pPr>
      <w:r w:rsidDel="00000000" w:rsidR="00000000" w:rsidRPr="00000000">
        <w:rPr>
          <w:b w:val="1"/>
          <w:bCs w:val="1"/>
          <w:color w:val="000000"/>
          <w:sz w:val="28"/>
          <w:szCs w:val="28"/>
          <w:rtl w:val="0"/>
        </w:rPr>
        <w:t xml:space="preserve">Alpha Beta Sigma Chapter of Sigma Gamma Rho Sorority, Inc.  </w:t>
      </w:r>
      <w:r w:rsidDel="00000000" w:rsidR="00000000" w:rsidRPr="00000000">
        <w:rPr>
          <w:b w:val="1"/>
          <w:bCs w:val="1"/>
          <w:color w:val="000000"/>
          <w:sz w:val="24"/>
          <w:szCs w:val="24"/>
          <w:rtl w:val="0"/>
        </w:rPr>
        <w:t xml:space="preserve">MEMORANDUM </w:t>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before="550" w:line="240" w:lineRule="auto"/>
        <w:ind w:left="127" w:firstLine="0"/>
        <w:rPr>
          <w:color w:val="000000"/>
          <w:sz w:val="24"/>
          <w:szCs w:val="24"/>
        </w:rPr>
      </w:pPr>
      <w:r w:rsidDel="00000000" w:rsidR="00000000" w:rsidRPr="00000000">
        <w:rPr>
          <w:color w:val="000000"/>
          <w:sz w:val="24"/>
          <w:szCs w:val="24"/>
          <w:rtl w:val="0"/>
        </w:rPr>
        <w:t xml:space="preserve">T</w:t>
      </w:r>
      <w:r w:rsidDel="00000000" w:rsidR="00000000" w:rsidRPr="00000000">
        <w:rPr>
          <w:sz w:val="24"/>
          <w:szCs w:val="24"/>
          <w:rtl w:val="0"/>
        </w:rPr>
        <w:t xml:space="preserve">o</w:t>
      </w:r>
      <w:r w:rsidDel="00000000" w:rsidR="00000000" w:rsidRPr="00000000">
        <w:rPr>
          <w:color w:val="000000"/>
          <w:sz w:val="24"/>
          <w:szCs w:val="24"/>
          <w:rtl w:val="0"/>
        </w:rPr>
        <w:t xml:space="preserve">: Principal or Counselor </w:t>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before="238" w:line="240" w:lineRule="auto"/>
        <w:ind w:left="144" w:firstLine="0"/>
        <w:rPr>
          <w:color w:val="000000"/>
          <w:sz w:val="24"/>
          <w:szCs w:val="24"/>
        </w:rPr>
      </w:pPr>
      <w:r w:rsidDel="00000000" w:rsidR="00000000" w:rsidRPr="00000000">
        <w:rPr>
          <w:color w:val="000000"/>
          <w:sz w:val="24"/>
          <w:szCs w:val="24"/>
          <w:rtl w:val="0"/>
        </w:rPr>
        <w:t xml:space="preserve">From: </w:t>
      </w:r>
      <w:r w:rsidDel="00000000" w:rsidR="00000000" w:rsidRPr="00000000">
        <w:rPr>
          <w:color w:val="808080"/>
          <w:rtl w:val="0"/>
        </w:rPr>
        <w:t xml:space="preserve">Click or tap here to enter text.</w:t>
      </w:r>
      <w:r w:rsidDel="00000000" w:rsidR="00000000" w:rsidRPr="00000000">
        <w:rPr>
          <w:color w:val="000000"/>
          <w:sz w:val="24"/>
          <w:szCs w:val="24"/>
          <w:rtl w:val="0"/>
        </w:rPr>
        <w:t xml:space="preserve">  (</w:t>
      </w:r>
      <w:r w:rsidDel="00000000" w:rsidR="00000000" w:rsidRPr="00000000">
        <w:rPr>
          <w:b w:val="1"/>
          <w:bCs w:val="1"/>
          <w:color w:val="000000"/>
          <w:sz w:val="20"/>
          <w:szCs w:val="20"/>
          <w:rtl w:val="0"/>
        </w:rPr>
        <w:t xml:space="preserve">Student’s name placed here)</w:t>
      </w:r>
      <w:r w:rsidDel="00000000" w:rsidR="00000000" w:rsidRPr="00000000">
        <w:rPr>
          <w:b w:val="1"/>
          <w:bCs w:val="1"/>
          <w:color w:val="000000"/>
          <w:sz w:val="24"/>
          <w:szCs w:val="24"/>
          <w:rtl w:val="0"/>
        </w:rPr>
        <w:t xml:space="preserve"> </w:t>
      </w:r>
      <w:r w:rsidDel="00000000" w:rsidR="00000000" w:rsidRPr="00000000">
        <w:rPr>
          <w:rtl w:val="0"/>
        </w:rPr>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before="235" w:line="263.00000000000006" w:lineRule="auto"/>
        <w:ind w:left="127" w:right="49" w:firstLine="5"/>
        <w:rPr>
          <w:color w:val="000000"/>
          <w:sz w:val="24"/>
          <w:szCs w:val="24"/>
        </w:rPr>
      </w:pPr>
      <w:r w:rsidDel="00000000" w:rsidR="00000000" w:rsidRPr="00000000">
        <w:rPr>
          <w:color w:val="000000"/>
          <w:sz w:val="24"/>
          <w:szCs w:val="24"/>
          <w:rtl w:val="0"/>
        </w:rPr>
        <w:t xml:space="preserve">One of your senior class members, whose signature appears below, has applied for a scholarship from Alpha Beta Sigma Chapter of Sigma Gamma Rho Sorority, Inc. </w:t>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before="214" w:line="263.00000000000006" w:lineRule="auto"/>
        <w:ind w:left="132" w:right="60" w:hanging="5"/>
        <w:rPr>
          <w:color w:val="000000"/>
          <w:sz w:val="24"/>
          <w:szCs w:val="24"/>
        </w:rPr>
      </w:pPr>
      <w:r w:rsidDel="00000000" w:rsidR="00000000" w:rsidRPr="00000000">
        <w:rPr>
          <w:color w:val="000000"/>
          <w:sz w:val="24"/>
          <w:szCs w:val="24"/>
          <w:rtl w:val="0"/>
        </w:rPr>
        <w:t xml:space="preserve">The records will be kept in strict confidence and used only by the Scholarship Committee to determine winners.</w:t>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before="214" w:line="263.00000000000006" w:lineRule="auto"/>
        <w:ind w:left="132" w:right="60" w:hanging="5"/>
        <w:rPr>
          <w:color w:val="000000"/>
          <w:sz w:val="24"/>
          <w:szCs w:val="24"/>
        </w:rPr>
      </w:pPr>
      <w:r w:rsidDel="00000000" w:rsidR="00000000" w:rsidRPr="00000000">
        <w:rPr>
          <w:color w:val="000000"/>
          <w:sz w:val="24"/>
          <w:szCs w:val="24"/>
          <w:rtl w:val="0"/>
        </w:rPr>
        <w:t xml:space="preserve"> </w:t>
      </w:r>
    </w:p>
    <w:tbl>
      <w:tblPr>
        <w:tblStyle w:val="Table2"/>
        <w:tblW w:w="11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40"/>
        <w:tblGridChange w:id="0">
          <w:tblGrid>
            <w:gridCol w:w="11040"/>
          </w:tblGrid>
        </w:tblGridChange>
      </w:tblGrid>
      <w:tr>
        <w:trPr>
          <w:cantSplit w:val="0"/>
          <w:trHeight w:val="1024" w:hRule="atLeast"/>
          <w:tblHeader w:val="0"/>
        </w:trPr>
        <w:tc>
          <w:tcPr>
            <w:tcMar>
              <w:top w:w="100.0" w:type="dxa"/>
              <w:left w:w="100.0" w:type="dxa"/>
              <w:bottom w:w="100.0" w:type="dxa"/>
              <w:right w:w="100.0" w:type="dxa"/>
            </w:tcMar>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64" w:lineRule="auto"/>
              <w:ind w:left="127" w:right="48" w:firstLine="15"/>
              <w:jc w:val="both"/>
              <w:rPr>
                <w:color w:val="000000"/>
                <w:sz w:val="24"/>
                <w:szCs w:val="24"/>
              </w:rPr>
            </w:pPr>
            <w:r w:rsidDel="00000000" w:rsidR="00000000" w:rsidRPr="00000000">
              <w:rPr>
                <w:color w:val="000000"/>
                <w:sz w:val="24"/>
                <w:szCs w:val="24"/>
                <w:rtl w:val="0"/>
              </w:rPr>
              <w:t xml:space="preserve">Please make sure</w:t>
            </w:r>
            <w:r w:rsidDel="00000000" w:rsidR="00000000" w:rsidRPr="00000000">
              <w:rPr>
                <w:sz w:val="24"/>
                <w:szCs w:val="24"/>
                <w:rtl w:val="0"/>
              </w:rPr>
              <w:t xml:space="preserve"> to include</w:t>
            </w:r>
            <w:sdt>
              <w:sdtPr>
                <w:id w:val="786496300"/>
                <w:tag w:val="goog_rdk_1"/>
              </w:sdtPr>
              <w:sdtContent>
                <w:ins w:author="Michaela Korie Reads" w:id="1" w:date="2026-01-15T00:59:41Z"/>
                <w:sdt>
                  <w:sdtPr>
                    <w:id w:val="-879286510"/>
                    <w:tag w:val="goog_rdk_2"/>
                  </w:sdtPr>
                  <w:sdtContent>
                    <w:ins w:author="Michaela Korie Reads" w:id="1" w:date="2026-01-15T00:59:41Z">
                      <w:r w:rsidDel="00000000" w:rsidR="00000000" w:rsidRPr="00000000">
                        <w:rPr>
                          <w:sz w:val="24"/>
                          <w:szCs w:val="24"/>
                          <w:rtl w:val="0"/>
                          <w:rPrChange w:author="Michaela Korie Reads" w:id="2" w:date="2026-01-15T00:59:41Z">
                            <w:rPr>
                              <w:color w:val="000000"/>
                              <w:sz w:val="24"/>
                              <w:szCs w:val="24"/>
                            </w:rPr>
                          </w:rPrChange>
                        </w:rPr>
                        <w:t xml:space="preserve"> </w:t>
                      </w:r>
                    </w:ins>
                  </w:sdtContent>
                </w:sdt>
                <w:ins w:author="Michaela Korie Reads" w:id="1" w:date="2026-01-15T00:59:41Z"/>
              </w:sdtContent>
            </w:sdt>
            <w:r w:rsidDel="00000000" w:rsidR="00000000" w:rsidRPr="00000000">
              <w:rPr>
                <w:color w:val="000000"/>
                <w:sz w:val="24"/>
                <w:szCs w:val="24"/>
                <w:rtl w:val="0"/>
              </w:rPr>
              <w:t xml:space="preserve">the student’s </w:t>
            </w:r>
            <w:r w:rsidDel="00000000" w:rsidR="00000000" w:rsidRPr="00000000">
              <w:rPr>
                <w:sz w:val="24"/>
                <w:szCs w:val="24"/>
                <w:rtl w:val="0"/>
              </w:rPr>
              <w:t xml:space="preserve">official</w:t>
            </w:r>
            <w:sdt>
              <w:sdtPr>
                <w:id w:val="43687386"/>
                <w:tag w:val="goog_rdk_3"/>
              </w:sdtPr>
              <w:sdtContent>
                <w:ins w:author="Michaela Korie Reads" w:id="3" w:date="2026-01-15T00:56:45Z"/>
                <w:sdt>
                  <w:sdtPr>
                    <w:id w:val="2063570913"/>
                    <w:tag w:val="goog_rdk_4"/>
                  </w:sdtPr>
                  <w:sdtContent>
                    <w:ins w:author="Michaela Korie Reads" w:id="3" w:date="2026-01-15T00:56:45Z">
                      <w:r w:rsidDel="00000000" w:rsidR="00000000" w:rsidRPr="00000000">
                        <w:rPr>
                          <w:sz w:val="24"/>
                          <w:szCs w:val="24"/>
                          <w:rtl w:val="0"/>
                          <w:rPrChange w:author="Michaela Korie Reads" w:id="4" w:date="2026-01-15T00:56:45Z">
                            <w:rPr>
                              <w:color w:val="000000"/>
                              <w:sz w:val="24"/>
                              <w:szCs w:val="24"/>
                            </w:rPr>
                          </w:rPrChange>
                        </w:rPr>
                        <w:t xml:space="preserve"> </w:t>
                      </w:r>
                    </w:ins>
                  </w:sdtContent>
                </w:sdt>
                <w:ins w:author="Michaela Korie Reads" w:id="3" w:date="2026-01-15T00:56:45Z"/>
              </w:sdtContent>
            </w:sdt>
            <w:r w:rsidDel="00000000" w:rsidR="00000000" w:rsidRPr="00000000">
              <w:rPr>
                <w:color w:val="000000"/>
                <w:sz w:val="24"/>
                <w:szCs w:val="24"/>
                <w:rtl w:val="0"/>
              </w:rPr>
              <w:t xml:space="preserve">transcript</w:t>
            </w:r>
            <w:r w:rsidDel="00000000" w:rsidR="00000000" w:rsidRPr="00000000">
              <w:rPr>
                <w:sz w:val="24"/>
                <w:szCs w:val="24"/>
                <w:rtl w:val="0"/>
              </w:rPr>
              <w:t xml:space="preserve">; otherwise, </w:t>
            </w:r>
            <w:r w:rsidDel="00000000" w:rsidR="00000000" w:rsidRPr="00000000">
              <w:rPr>
                <w:color w:val="000000"/>
                <w:sz w:val="24"/>
                <w:szCs w:val="24"/>
                <w:rtl w:val="0"/>
              </w:rPr>
              <w:t xml:space="preserve">the application </w:t>
            </w:r>
            <w:r w:rsidDel="00000000" w:rsidR="00000000" w:rsidRPr="00000000">
              <w:rPr>
                <w:sz w:val="24"/>
                <w:szCs w:val="24"/>
                <w:rtl w:val="0"/>
              </w:rPr>
              <w:t xml:space="preserve">will </w:t>
            </w:r>
            <w:r w:rsidDel="00000000" w:rsidR="00000000" w:rsidRPr="00000000">
              <w:rPr>
                <w:color w:val="000000"/>
                <w:sz w:val="24"/>
                <w:szCs w:val="24"/>
                <w:rtl w:val="0"/>
              </w:rPr>
              <w:t xml:space="preserve">be considered incomplete.</w:t>
            </w:r>
          </w:p>
        </w:tc>
      </w:tr>
    </w:tbl>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63.00000000000006" w:lineRule="auto"/>
        <w:ind w:left="135" w:right="51" w:hanging="8.000000000000007"/>
        <w:rPr>
          <w:color w:val="000000"/>
          <w:sz w:val="24"/>
          <w:szCs w:val="24"/>
        </w:rPr>
      </w:pPr>
      <w:r w:rsidDel="00000000" w:rsidR="00000000" w:rsidRPr="00000000">
        <w:rPr>
          <w:sz w:val="24"/>
          <w:szCs w:val="24"/>
          <w:rtl w:val="0"/>
        </w:rPr>
        <w:t xml:space="preserve">Official t</w:t>
      </w:r>
      <w:r w:rsidDel="00000000" w:rsidR="00000000" w:rsidRPr="00000000">
        <w:rPr>
          <w:color w:val="000000"/>
          <w:sz w:val="24"/>
          <w:szCs w:val="24"/>
          <w:rtl w:val="0"/>
        </w:rPr>
        <w:t xml:space="preserve">ranscript information must be received on or before </w:t>
      </w:r>
      <w:r w:rsidDel="00000000" w:rsidR="00000000" w:rsidRPr="00000000">
        <w:rPr>
          <w:b w:val="1"/>
          <w:bCs w:val="1"/>
          <w:color w:val="000000"/>
          <w:sz w:val="24"/>
          <w:szCs w:val="24"/>
          <w:rtl w:val="0"/>
        </w:rPr>
        <w:t xml:space="preserve">March 1</w:t>
      </w:r>
      <w:r w:rsidDel="00000000" w:rsidR="00000000" w:rsidRPr="00000000">
        <w:rPr>
          <w:b w:val="1"/>
          <w:bCs w:val="1"/>
          <w:sz w:val="24"/>
          <w:szCs w:val="24"/>
          <w:rtl w:val="0"/>
        </w:rPr>
        <w:t xml:space="preserve">5</w:t>
      </w:r>
      <w:r w:rsidDel="00000000" w:rsidR="00000000" w:rsidRPr="00000000">
        <w:rPr>
          <w:b w:val="1"/>
          <w:bCs w:val="1"/>
          <w:color w:val="000000"/>
          <w:sz w:val="24"/>
          <w:szCs w:val="24"/>
          <w:rtl w:val="0"/>
        </w:rPr>
        <w:t xml:space="preserve">,</w:t>
      </w:r>
      <w:sdt>
        <w:sdtPr>
          <w:id w:val="226587898"/>
          <w:tag w:val="goog_rdk_5"/>
        </w:sdtPr>
        <w:sdtContent>
          <w:ins w:author="Michaela Korie Reads" w:id="5" w:date="2026-01-15T01:00:59Z">
            <w:r w:rsidDel="00000000" w:rsidR="00000000" w:rsidRPr="00000000">
              <w:rPr>
                <w:b w:val="1"/>
                <w:bCs w:val="1"/>
                <w:color w:val="000000"/>
                <w:sz w:val="24"/>
                <w:szCs w:val="24"/>
                <w:rtl w:val="0"/>
              </w:rPr>
              <w:t xml:space="preserve"> </w:t>
            </w:r>
          </w:ins>
        </w:sdtContent>
      </w:sdt>
      <w:r w:rsidDel="00000000" w:rsidR="00000000" w:rsidRPr="00000000">
        <w:rPr>
          <w:b w:val="1"/>
          <w:bCs w:val="1"/>
          <w:color w:val="000000"/>
          <w:sz w:val="24"/>
          <w:szCs w:val="24"/>
          <w:rtl w:val="0"/>
        </w:rPr>
        <w:t xml:space="preserve">2026, </w:t>
      </w:r>
      <w:r w:rsidDel="00000000" w:rsidR="00000000" w:rsidRPr="00000000">
        <w:rPr>
          <w:color w:val="000000"/>
          <w:sz w:val="24"/>
          <w:szCs w:val="24"/>
          <w:rtl w:val="0"/>
        </w:rPr>
        <w:t xml:space="preserve">which is the deadline for the Scholarship Application, or the entire application will be considered incomplete. </w:t>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before="212" w:line="432" w:lineRule="auto"/>
        <w:ind w:left="127" w:right="2235" w:firstLine="0"/>
        <w:rPr>
          <w:color w:val="000000"/>
          <w:sz w:val="24"/>
          <w:szCs w:val="24"/>
        </w:rPr>
      </w:pPr>
      <w:r w:rsidDel="00000000" w:rsidR="00000000" w:rsidRPr="00000000">
        <w:rPr>
          <w:color w:val="000000"/>
          <w:sz w:val="24"/>
          <w:szCs w:val="24"/>
          <w:rtl w:val="0"/>
        </w:rPr>
        <w:t xml:space="preserve">The applicant has indicated by her signature below </w:t>
      </w:r>
      <w:r w:rsidDel="00000000" w:rsidR="00000000" w:rsidRPr="00000000">
        <w:rPr>
          <w:sz w:val="24"/>
          <w:szCs w:val="24"/>
          <w:rtl w:val="0"/>
        </w:rPr>
        <w:t xml:space="preserve">the</w:t>
      </w:r>
      <w:r w:rsidDel="00000000" w:rsidR="00000000" w:rsidRPr="00000000">
        <w:rPr>
          <w:color w:val="000000"/>
          <w:sz w:val="24"/>
          <w:szCs w:val="24"/>
          <w:rtl w:val="0"/>
        </w:rPr>
        <w:t xml:space="preserve"> approval of this request. Thank you for your cooperation. </w:t>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line="360" w:lineRule="auto"/>
        <w:ind w:left="127" w:right="1649" w:firstLine="0"/>
        <w:jc w:val="both"/>
        <w:rPr>
          <w:color w:val="000000"/>
          <w:sz w:val="24"/>
          <w:szCs w:val="24"/>
        </w:rPr>
      </w:pPr>
      <w:r w:rsidDel="00000000" w:rsidR="00000000" w:rsidRPr="00000000">
        <w:rPr>
          <w:b w:val="1"/>
          <w:bCs w:val="1"/>
          <w:color w:val="000000"/>
          <w:sz w:val="24"/>
          <w:szCs w:val="24"/>
          <w:rtl w:val="0"/>
        </w:rPr>
        <w:t xml:space="preserve">Applicant</w:t>
      </w:r>
      <w:sdt>
        <w:sdtPr>
          <w:id w:val="-1777807693"/>
          <w:tag w:val="goog_rdk_6"/>
        </w:sdtPr>
        <w:sdtContent>
          <w:ins w:author="Michaela Korie Reads" w:id="6" w:date="2026-01-15T00:58:42Z"/>
          <w:sdt>
            <w:sdtPr>
              <w:id w:val="1505946727"/>
              <w:tag w:val="goog_rdk_7"/>
            </w:sdtPr>
            <w:sdtContent>
              <w:ins w:author="Michaela Korie Reads" w:id="6" w:date="2026-01-15T00:58:42Z">
                <w:r w:rsidDel="00000000" w:rsidR="00000000" w:rsidRPr="00000000">
                  <w:rPr>
                    <w:b w:val="1"/>
                    <w:bCs w:val="1"/>
                    <w:sz w:val="24"/>
                    <w:szCs w:val="24"/>
                    <w:rtl w:val="0"/>
                    <w:rPrChange w:author="Michaela Korie Reads" w:id="7" w:date="2026-01-15T00:58:42Z">
                      <w:rPr>
                        <w:b w:val="1"/>
                        <w:bCs w:val="1"/>
                        <w:color w:val="000000"/>
                        <w:sz w:val="24"/>
                        <w:szCs w:val="24"/>
                      </w:rPr>
                    </w:rPrChange>
                  </w:rPr>
                  <w:t xml:space="preserve">’</w:t>
                </w:r>
              </w:ins>
            </w:sdtContent>
          </w:sdt>
          <w:ins w:author="Michaela Korie Reads" w:id="6" w:date="2026-01-15T00:58:42Z"/>
        </w:sdtContent>
      </w:sdt>
      <w:r w:rsidDel="00000000" w:rsidR="00000000" w:rsidRPr="00000000">
        <w:rPr>
          <w:b w:val="1"/>
          <w:bCs w:val="1"/>
          <w:color w:val="000000"/>
          <w:sz w:val="24"/>
          <w:szCs w:val="24"/>
          <w:rtl w:val="0"/>
        </w:rPr>
        <w:t xml:space="preserve">s Signature: </w:t>
      </w:r>
      <w:r w:rsidDel="00000000" w:rsidR="00000000" w:rsidRPr="00000000">
        <w:rPr>
          <w:color w:val="808080"/>
          <w:rtl w:val="0"/>
        </w:rPr>
        <w:t xml:space="preserve">Click or tap here to enter text.</w:t>
      </w:r>
      <w:r w:rsidDel="00000000" w:rsidR="00000000" w:rsidRPr="00000000">
        <w:rPr>
          <w:color w:val="000000"/>
          <w:sz w:val="24"/>
          <w:szCs w:val="24"/>
          <w:rtl w:val="0"/>
        </w:rPr>
        <w:t xml:space="preserve">   </w:t>
      </w:r>
      <w:r w:rsidDel="00000000" w:rsidR="00000000" w:rsidRPr="00000000">
        <w:rPr>
          <w:b w:val="1"/>
          <w:bCs w:val="1"/>
          <w:color w:val="000000"/>
          <w:sz w:val="24"/>
          <w:szCs w:val="24"/>
          <w:rtl w:val="0"/>
        </w:rPr>
        <w:t xml:space="preserve">Date:</w:t>
      </w:r>
      <w:r w:rsidDel="00000000" w:rsidR="00000000" w:rsidRPr="00000000">
        <w:rPr>
          <w:color w:val="000000"/>
          <w:sz w:val="24"/>
          <w:szCs w:val="24"/>
          <w:rtl w:val="0"/>
        </w:rPr>
        <w:t xml:space="preserve"> </w:t>
      </w:r>
      <w:r w:rsidDel="00000000" w:rsidR="00000000" w:rsidRPr="00000000">
        <w:rPr>
          <w:color w:val="808080"/>
          <w:rtl w:val="0"/>
        </w:rPr>
        <w:t xml:space="preserve">Click or tap to enter a date.</w:t>
      </w:r>
      <w:r w:rsidDel="00000000" w:rsidR="00000000" w:rsidRPr="00000000">
        <w:rPr>
          <w:rtl w:val="0"/>
        </w:rPr>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360" w:lineRule="auto"/>
        <w:ind w:left="127" w:right="1649" w:firstLine="0"/>
        <w:jc w:val="both"/>
        <w:rPr>
          <w:color w:val="000000"/>
          <w:sz w:val="24"/>
          <w:szCs w:val="24"/>
        </w:rPr>
      </w:pPr>
      <w:r w:rsidDel="00000000" w:rsidR="00000000" w:rsidRPr="00000000">
        <w:rPr>
          <w:b w:val="1"/>
          <w:bCs w:val="1"/>
          <w:color w:val="000000"/>
          <w:sz w:val="24"/>
          <w:szCs w:val="24"/>
          <w:rtl w:val="0"/>
        </w:rPr>
        <w:t xml:space="preserve">Address</w:t>
      </w:r>
      <w:r w:rsidDel="00000000" w:rsidR="00000000" w:rsidRPr="00000000">
        <w:rPr>
          <w:color w:val="000000"/>
          <w:sz w:val="24"/>
          <w:szCs w:val="24"/>
          <w:rtl w:val="0"/>
        </w:rPr>
        <w:t xml:space="preserve">: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line="360" w:lineRule="auto"/>
        <w:ind w:left="127" w:right="1649" w:firstLine="0"/>
        <w:jc w:val="both"/>
        <w:rPr>
          <w:color w:val="000000"/>
          <w:sz w:val="24"/>
          <w:szCs w:val="24"/>
        </w:rPr>
      </w:pPr>
      <w:r w:rsidDel="00000000" w:rsidR="00000000" w:rsidRPr="00000000">
        <w:rPr>
          <w:b w:val="1"/>
          <w:bCs w:val="1"/>
          <w:color w:val="000000"/>
          <w:sz w:val="24"/>
          <w:szCs w:val="24"/>
          <w:rtl w:val="0"/>
        </w:rPr>
        <w:t xml:space="preserve">City, State, Zip Code:</w:t>
      </w:r>
      <w:r w:rsidDel="00000000" w:rsidR="00000000" w:rsidRPr="00000000">
        <w:rPr>
          <w:color w:val="000000"/>
          <w:sz w:val="24"/>
          <w:szCs w:val="24"/>
          <w:rtl w:val="0"/>
        </w:rPr>
        <w:t xml:space="preserve"> </w:t>
      </w:r>
      <w:r w:rsidDel="00000000" w:rsidR="00000000" w:rsidRPr="00000000">
        <w:rPr>
          <w:color w:val="808080"/>
          <w:rtl w:val="0"/>
        </w:rPr>
        <w:t xml:space="preserve">Click or tap here to enter text.</w:t>
      </w:r>
      <w:r w:rsidDel="00000000" w:rsidR="00000000" w:rsidRPr="00000000">
        <w:rPr>
          <w:rtl w:val="0"/>
        </w:rPr>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before="44" w:line="264" w:lineRule="auto"/>
        <w:ind w:left="133" w:right="596" w:firstLine="8.000000000000007"/>
        <w:rPr>
          <w:b w:val="1"/>
          <w:bCs w:val="1"/>
          <w:color w:val="000000"/>
          <w:sz w:val="24"/>
          <w:szCs w:val="24"/>
        </w:rPr>
      </w:pPr>
      <w:r w:rsidDel="00000000" w:rsidR="00000000" w:rsidRPr="00000000">
        <w:rPr>
          <w:rtl w:val="0"/>
        </w:rPr>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before="44" w:line="264" w:lineRule="auto"/>
        <w:ind w:left="133" w:right="596" w:firstLine="8.000000000000007"/>
        <w:rPr>
          <w:b w:val="1"/>
          <w:bCs w:val="1"/>
          <w:color w:val="000000"/>
          <w:sz w:val="24"/>
          <w:szCs w:val="24"/>
        </w:rPr>
      </w:pPr>
      <w:r w:rsidDel="00000000" w:rsidR="00000000" w:rsidRPr="00000000">
        <w:rPr>
          <w:b w:val="1"/>
          <w:bCs w:val="1"/>
          <w:color w:val="000000"/>
          <w:sz w:val="24"/>
          <w:szCs w:val="24"/>
          <w:rtl w:val="0"/>
        </w:rPr>
        <w:t xml:space="preserve">Packet may also be mailed or emailed to: </w:t>
      </w:r>
      <w:r w:rsidDel="00000000" w:rsidR="00000000" w:rsidRPr="00000000">
        <w:rPr>
          <w:color w:val="000000"/>
          <w:sz w:val="24"/>
          <w:szCs w:val="24"/>
          <w:rtl w:val="0"/>
        </w:rPr>
        <w:t xml:space="preserve">Alpha Beta Sigma Chapter, Sigma Gamma Rho Sorority, Inc., c/o Michaela Lindo, P.O. Box 41479 Norfolk, VA 23502 Phone: 757-541-3151</w:t>
      </w:r>
      <w:r w:rsidDel="00000000" w:rsidR="00000000" w:rsidRPr="00000000">
        <w:rPr>
          <w:b w:val="1"/>
          <w:bCs w:val="1"/>
          <w:color w:val="000000"/>
          <w:sz w:val="24"/>
          <w:szCs w:val="24"/>
          <w:rtl w:val="0"/>
        </w:rPr>
        <w:t xml:space="preserve">.</w:t>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before="44" w:line="264" w:lineRule="auto"/>
        <w:ind w:left="133" w:right="596" w:firstLine="8.000000000000007"/>
        <w:rPr>
          <w:b w:val="1"/>
          <w:bCs w:val="1"/>
          <w:color w:val="000000"/>
          <w:sz w:val="24"/>
          <w:szCs w:val="24"/>
        </w:rPr>
      </w:pPr>
      <w:r w:rsidDel="00000000" w:rsidR="00000000" w:rsidRPr="00000000">
        <w:rPr>
          <w:rtl w:val="0"/>
        </w:rPr>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before="44" w:line="264" w:lineRule="auto"/>
        <w:ind w:left="133" w:right="596" w:firstLine="8.000000000000007"/>
        <w:rPr>
          <w:b w:val="1"/>
          <w:bCs w:val="1"/>
          <w:color w:val="000000"/>
          <w:sz w:val="24"/>
          <w:szCs w:val="24"/>
        </w:rPr>
      </w:pPr>
      <w:r w:rsidDel="00000000" w:rsidR="00000000" w:rsidRPr="00000000">
        <w:rPr>
          <w:rtl w:val="0"/>
        </w:rPr>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before="44" w:line="264" w:lineRule="auto"/>
        <w:ind w:left="133" w:right="596" w:firstLine="8.000000000000007"/>
        <w:rPr>
          <w:b w:val="1"/>
          <w:bCs w:val="1"/>
          <w:color w:val="000000"/>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536575</wp:posOffset>
            </wp:positionH>
            <wp:positionV relativeFrom="paragraph">
              <wp:posOffset>0</wp:posOffset>
            </wp:positionV>
            <wp:extent cx="656523" cy="620834"/>
            <wp:effectExtent b="0" l="0" r="0" t="0"/>
            <wp:wrapNone/>
            <wp:docPr id="1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656523" cy="620834"/>
                    </a:xfrm>
                    <a:prstGeom prst="rect"/>
                    <a:ln/>
                  </pic:spPr>
                </pic:pic>
              </a:graphicData>
            </a:graphic>
          </wp:anchor>
        </w:drawing>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line="240" w:lineRule="auto"/>
        <w:ind w:left="2201" w:firstLine="0"/>
        <w:rPr>
          <w:rFonts w:ascii="Times" w:cs="Times" w:eastAsia="Times" w:hAnsi="Times"/>
          <w:b w:val="1"/>
          <w:bCs w:val="1"/>
          <w:color w:val="00209f"/>
          <w:sz w:val="44"/>
          <w:szCs w:val="44"/>
        </w:rPr>
      </w:pPr>
      <w:r w:rsidDel="00000000" w:rsidR="00000000" w:rsidRPr="00000000">
        <w:rPr>
          <w:rFonts w:ascii="Times" w:cs="Times" w:eastAsia="Times" w:hAnsi="Times"/>
          <w:b w:val="1"/>
          <w:bCs w:val="1"/>
          <w:color w:val="00209f"/>
          <w:sz w:val="44"/>
          <w:szCs w:val="44"/>
          <w:rtl w:val="0"/>
        </w:rPr>
        <w:t xml:space="preserve">SIGMA GAMMA RHO SORORITY, INC.</w:t>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line="240" w:lineRule="auto"/>
        <w:ind w:left="845" w:firstLine="0"/>
        <w:rPr>
          <w:rFonts w:ascii="Times" w:cs="Times" w:eastAsia="Times" w:hAnsi="Times"/>
          <w:b w:val="1"/>
          <w:bCs w:val="1"/>
          <w:color w:val="00209f"/>
          <w:sz w:val="28"/>
          <w:szCs w:val="28"/>
        </w:rPr>
      </w:pPr>
      <w:r w:rsidDel="00000000" w:rsidR="00000000" w:rsidRPr="00000000">
        <w:rPr>
          <w:rFonts w:ascii="Times" w:cs="Times" w:eastAsia="Times" w:hAnsi="Times"/>
          <w:b w:val="1"/>
          <w:bCs w:val="1"/>
          <w:color w:val="00209f"/>
          <w:sz w:val="23"/>
          <w:szCs w:val="23"/>
          <w:rtl w:val="0"/>
        </w:rPr>
        <w:t xml:space="preserve">                        </w:t>
      </w:r>
      <w:r w:rsidDel="00000000" w:rsidR="00000000" w:rsidRPr="00000000">
        <w:rPr>
          <w:rFonts w:ascii="Times" w:cs="Times" w:eastAsia="Times" w:hAnsi="Times"/>
          <w:b w:val="1"/>
          <w:bCs w:val="1"/>
          <w:color w:val="00209f"/>
          <w:sz w:val="28"/>
          <w:szCs w:val="28"/>
          <w:rtl w:val="0"/>
        </w:rPr>
        <w:t xml:space="preserve">ALPHA BETA SIGMA CHAPTER  </w:t>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line="240" w:lineRule="auto"/>
        <w:ind w:left="845" w:firstLine="0"/>
        <w:rPr>
          <w:rFonts w:ascii="Times" w:cs="Times" w:eastAsia="Times" w:hAnsi="Times"/>
          <w:b w:val="1"/>
          <w:bCs w:val="1"/>
          <w:color w:val="00209f"/>
          <w:sz w:val="23"/>
          <w:szCs w:val="23"/>
        </w:rPr>
      </w:pPr>
      <w:r w:rsidDel="00000000" w:rsidR="00000000" w:rsidRPr="00000000">
        <w:rPr>
          <w:rFonts w:ascii="Times" w:cs="Times" w:eastAsia="Times" w:hAnsi="Times"/>
          <w:b w:val="1"/>
          <w:bCs w:val="1"/>
          <w:color w:val="00209f"/>
          <w:sz w:val="23"/>
          <w:szCs w:val="23"/>
          <w:rtl w:val="0"/>
        </w:rPr>
        <w:t xml:space="preserve">  </w:t>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before="281" w:line="240" w:lineRule="auto"/>
        <w:ind w:left="845" w:firstLine="0"/>
        <w:rPr>
          <w:b w:val="1"/>
          <w:bCs w:val="1"/>
          <w:color w:val="2f5496"/>
          <w:sz w:val="23"/>
          <w:szCs w:val="23"/>
          <w:u w:val="single"/>
        </w:rPr>
      </w:pPr>
      <w:r w:rsidDel="00000000" w:rsidR="00000000" w:rsidRPr="00000000">
        <w:rPr>
          <w:rFonts w:ascii="Times" w:cs="Times" w:eastAsia="Times" w:hAnsi="Times"/>
          <w:b w:val="1"/>
          <w:bCs w:val="1"/>
          <w:color w:val="00209f"/>
          <w:sz w:val="23"/>
          <w:szCs w:val="23"/>
          <w:rtl w:val="0"/>
        </w:rPr>
        <w:t xml:space="preserve"> </w:t>
      </w:r>
      <w:r w:rsidDel="00000000" w:rsidR="00000000" w:rsidRPr="00000000">
        <w:rPr>
          <w:b w:val="1"/>
          <w:bCs w:val="1"/>
          <w:color w:val="2f5496"/>
          <w:sz w:val="23"/>
          <w:szCs w:val="23"/>
          <w:u w:val="single"/>
          <w:rtl w:val="0"/>
        </w:rPr>
        <w:t xml:space="preserve">CONSENT TO PUBLISH SCHOLARSHIP INFORMATION </w:t>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before="268" w:line="240" w:lineRule="auto"/>
        <w:ind w:left="845" w:firstLine="0"/>
        <w:rPr>
          <w:b w:val="1"/>
          <w:bCs w:val="1"/>
          <w:color w:val="2f5496"/>
          <w:sz w:val="23"/>
          <w:szCs w:val="23"/>
        </w:rPr>
      </w:pPr>
      <w:r w:rsidDel="00000000" w:rsidR="00000000" w:rsidRPr="00000000">
        <w:rPr>
          <w:b w:val="1"/>
          <w:bCs w:val="1"/>
          <w:color w:val="2f5496"/>
          <w:sz w:val="23"/>
          <w:szCs w:val="23"/>
          <w:rtl w:val="0"/>
        </w:rPr>
        <w:t xml:space="preserve">  </w:t>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line="229" w:lineRule="auto"/>
        <w:ind w:left="854" w:right="867" w:firstLine="72.00000000000003"/>
        <w:rPr>
          <w:b w:val="1"/>
          <w:bCs w:val="1"/>
          <w:color w:val="2f5496"/>
          <w:sz w:val="23"/>
          <w:szCs w:val="23"/>
        </w:rPr>
      </w:pPr>
      <w:r w:rsidDel="00000000" w:rsidR="00000000" w:rsidRPr="00000000">
        <w:rPr>
          <w:b w:val="1"/>
          <w:bCs w:val="1"/>
          <w:color w:val="2f5496"/>
          <w:sz w:val="23"/>
          <w:szCs w:val="23"/>
          <w:rtl w:val="0"/>
        </w:rPr>
        <w:t xml:space="preserve">I, </w:t>
      </w:r>
      <w:r w:rsidDel="00000000" w:rsidR="00000000" w:rsidRPr="00000000">
        <w:rPr>
          <w:color w:val="808080"/>
          <w:rtl w:val="0"/>
        </w:rPr>
        <w:t xml:space="preserve">Click or tap here to enter text.</w:t>
      </w:r>
      <w:r w:rsidDel="00000000" w:rsidR="00000000" w:rsidRPr="00000000">
        <w:rPr>
          <w:b w:val="1"/>
          <w:bCs w:val="1"/>
          <w:color w:val="2f5496"/>
          <w:sz w:val="23"/>
          <w:szCs w:val="23"/>
          <w:rtl w:val="0"/>
        </w:rPr>
        <w:t xml:space="preserve">, hereby give Alpha Beta Sigma Chapter of Sigma Gamma Rho Sorority, Inc., full rights to publish my name, pertinent family information, college I am attending, photographs and college update information. </w:t>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before="281" w:line="230" w:lineRule="auto"/>
        <w:ind w:left="863" w:right="1248" w:hanging="2.0000000000000284"/>
        <w:rPr>
          <w:b w:val="1"/>
          <w:bCs w:val="1"/>
          <w:color w:val="2f5496"/>
          <w:sz w:val="23"/>
          <w:szCs w:val="23"/>
        </w:rPr>
      </w:pPr>
      <w:r w:rsidDel="00000000" w:rsidR="00000000" w:rsidRPr="00000000">
        <w:rPr>
          <w:b w:val="1"/>
          <w:bCs w:val="1"/>
          <w:color w:val="2f5496"/>
          <w:sz w:val="23"/>
          <w:szCs w:val="23"/>
          <w:rtl w:val="0"/>
        </w:rPr>
        <w:t xml:space="preserve">I understand that by execution of this agreement, my participation with Alpha Beta Sigma Chapter of Sigma Gamma Rho Sorority, Inc., is voluntary.  </w:t>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before="281" w:line="229" w:lineRule="auto"/>
        <w:ind w:left="853" w:right="984" w:firstLine="7.000000000000028"/>
        <w:rPr>
          <w:b w:val="1"/>
          <w:bCs w:val="1"/>
          <w:color w:val="2f5496"/>
          <w:sz w:val="23"/>
          <w:szCs w:val="23"/>
        </w:rPr>
      </w:pPr>
      <w:r w:rsidDel="00000000" w:rsidR="00000000" w:rsidRPr="00000000">
        <w:rPr>
          <w:b w:val="1"/>
          <w:bCs w:val="1"/>
          <w:color w:val="2f5496"/>
          <w:sz w:val="23"/>
          <w:szCs w:val="23"/>
          <w:rtl w:val="0"/>
        </w:rPr>
        <w:t xml:space="preserve">I am relinquishing my rights to any compensation for reproduction, publication, or use of above information by Alpha Beta Sigma Chapter of Sigma Gamma Rho Sorority, Inc., in its print or electronic correspondence, or on its website. </w:t>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before="281" w:line="229" w:lineRule="auto"/>
        <w:ind w:left="861" w:right="1465" w:hanging="0.9999999999999432"/>
        <w:rPr>
          <w:b w:val="1"/>
          <w:bCs w:val="1"/>
          <w:color w:val="2f5496"/>
          <w:sz w:val="23"/>
          <w:szCs w:val="23"/>
        </w:rPr>
      </w:pPr>
      <w:r w:rsidDel="00000000" w:rsidR="00000000" w:rsidRPr="00000000">
        <w:rPr>
          <w:b w:val="1"/>
          <w:bCs w:val="1"/>
          <w:color w:val="2f5496"/>
          <w:sz w:val="23"/>
          <w:szCs w:val="23"/>
          <w:rtl w:val="0"/>
        </w:rPr>
        <w:t xml:space="preserve">I hereby waive my rights to review or approve the modification of the above information. </w:t>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before="281" w:line="229" w:lineRule="auto"/>
        <w:ind w:left="853" w:right="807" w:firstLine="7.000000000000028"/>
        <w:rPr>
          <w:b w:val="1"/>
          <w:bCs w:val="1"/>
          <w:color w:val="2f5496"/>
          <w:sz w:val="23"/>
          <w:szCs w:val="23"/>
        </w:rPr>
      </w:pPr>
      <w:r w:rsidDel="00000000" w:rsidR="00000000" w:rsidRPr="00000000">
        <w:rPr>
          <w:b w:val="1"/>
          <w:bCs w:val="1"/>
          <w:color w:val="2f5496"/>
          <w:sz w:val="23"/>
          <w:szCs w:val="23"/>
          <w:rtl w:val="0"/>
        </w:rPr>
        <w:t xml:space="preserve">I hereby authorize Alpha Beta Sigma Chapter to exhibit, publish and distribute my photo for the purpose of publicizing its community outreach programs or any other related lawful purpose. </w:t>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before="248" w:line="264" w:lineRule="auto"/>
        <w:ind w:left="847" w:right="911" w:firstLine="12.000000000000028"/>
        <w:jc w:val="both"/>
        <w:rPr>
          <w:b w:val="1"/>
          <w:bCs w:val="1"/>
          <w:color w:val="2f5496"/>
          <w:sz w:val="23"/>
          <w:szCs w:val="23"/>
        </w:rPr>
      </w:pPr>
      <w:r w:rsidDel="00000000" w:rsidR="00000000" w:rsidRPr="00000000">
        <w:rPr>
          <w:b w:val="1"/>
          <w:bCs w:val="1"/>
          <w:color w:val="2f5496"/>
          <w:sz w:val="23"/>
          <w:szCs w:val="23"/>
          <w:rtl w:val="0"/>
        </w:rPr>
        <w:t xml:space="preserve">I have read and understand the above photo release. I affirm that I am at least 18 years of age, or, if under 18 years of age, I have obtained the required consent of my parent(s)/guardian(s) as evidenced by their signature below.  </w:t>
      </w:r>
    </w:p>
    <w:p w:rsidR="00000000" w:rsidDel="00000000" w:rsidP="00000000" w:rsidRDefault="00000000" w:rsidRPr="00000000" w14:paraId="000000A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spacing w:after="0" w:before="799" w:line="480" w:lineRule="auto"/>
        <w:ind w:left="844" w:right="982" w:hanging="360"/>
        <w:jc w:val="left"/>
        <w:rPr>
          <w:rFonts w:ascii="Arial" w:cs="Arial" w:eastAsia="Arial" w:hAnsi="Arial"/>
          <w:b w:val="1"/>
          <w:bCs w:val="1"/>
          <w:i w:val="0"/>
          <w:iCs w:val="0"/>
          <w:smallCaps w:val="0"/>
          <w:strike w:val="0"/>
          <w:color w:val="2f5496"/>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2f5496"/>
          <w:sz w:val="23"/>
          <w:szCs w:val="23"/>
          <w:u w:val="none"/>
          <w:shd w:fill="auto" w:val="clear"/>
          <w:vertAlign w:val="baseline"/>
          <w:rtl w:val="0"/>
        </w:rPr>
        <w:t xml:space="preserve">Print Name: </w:t>
      </w:r>
      <w:r w:rsidDel="00000000" w:rsidR="00000000" w:rsidRPr="00000000">
        <w:rPr>
          <w:rFonts w:ascii="Arial" w:cs="Arial" w:eastAsia="Arial" w:hAnsi="Arial"/>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Fonts w:ascii="Arial" w:cs="Arial" w:eastAsia="Arial" w:hAnsi="Arial"/>
          <w:b w:val="1"/>
          <w:bCs w:val="1"/>
          <w:i w:val="0"/>
          <w:iCs w:val="0"/>
          <w:smallCaps w:val="0"/>
          <w:strike w:val="0"/>
          <w:color w:val="2f5496"/>
          <w:sz w:val="23"/>
          <w:szCs w:val="23"/>
          <w:u w:val="none"/>
          <w:shd w:fill="auto" w:val="clear"/>
          <w:vertAlign w:val="baseline"/>
          <w:rtl w:val="0"/>
        </w:rPr>
        <w:t xml:space="preserve">   </w:t>
      </w:r>
    </w:p>
    <w:p w:rsidR="00000000" w:rsidDel="00000000" w:rsidP="00000000" w:rsidRDefault="00000000" w:rsidRPr="00000000" w14:paraId="000000A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spacing w:after="0" w:before="0" w:line="480" w:lineRule="auto"/>
        <w:ind w:left="844" w:right="953" w:hanging="360"/>
        <w:jc w:val="left"/>
        <w:rPr>
          <w:rFonts w:ascii="Arial" w:cs="Arial" w:eastAsia="Arial" w:hAnsi="Arial"/>
          <w:b w:val="1"/>
          <w:bCs w:val="1"/>
          <w:i w:val="0"/>
          <w:iCs w:val="0"/>
          <w:smallCaps w:val="0"/>
          <w:strike w:val="0"/>
          <w:color w:val="2f5496"/>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2f5496"/>
          <w:sz w:val="23"/>
          <w:szCs w:val="23"/>
          <w:u w:val="none"/>
          <w:shd w:fill="auto" w:val="clear"/>
          <w:vertAlign w:val="baseline"/>
          <w:rtl w:val="0"/>
        </w:rPr>
        <w:t xml:space="preserve">Signature: </w:t>
      </w:r>
      <w:r w:rsidDel="00000000" w:rsidR="00000000" w:rsidRPr="00000000">
        <w:rPr>
          <w:rFonts w:ascii="Arial" w:cs="Arial" w:eastAsia="Arial" w:hAnsi="Arial"/>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Fonts w:ascii="Arial" w:cs="Arial" w:eastAsia="Arial" w:hAnsi="Arial"/>
          <w:b w:val="1"/>
          <w:bCs w:val="1"/>
          <w:i w:val="0"/>
          <w:iCs w:val="0"/>
          <w:smallCaps w:val="0"/>
          <w:strike w:val="0"/>
          <w:color w:val="2f5496"/>
          <w:sz w:val="23"/>
          <w:szCs w:val="23"/>
          <w:u w:val="none"/>
          <w:shd w:fill="auto" w:val="clear"/>
          <w:vertAlign w:val="baseline"/>
          <w:rtl w:val="0"/>
        </w:rPr>
        <w:t xml:space="preserve"> Date: </w:t>
      </w:r>
      <w:r w:rsidDel="00000000" w:rsidR="00000000" w:rsidRPr="00000000">
        <w:rPr>
          <w:rFonts w:ascii="Arial" w:cs="Arial" w:eastAsia="Arial" w:hAnsi="Arial"/>
          <w:b w:val="0"/>
          <w:bCs w:val="0"/>
          <w:i w:val="0"/>
          <w:iCs w:val="0"/>
          <w:smallCaps w:val="0"/>
          <w:strike w:val="0"/>
          <w:color w:val="808080"/>
          <w:sz w:val="22"/>
          <w:szCs w:val="22"/>
          <w:u w:val="none"/>
          <w:shd w:fill="auto" w:val="clear"/>
          <w:vertAlign w:val="baseline"/>
          <w:rtl w:val="0"/>
        </w:rPr>
        <w:t xml:space="preserve">Click or tap to enter a date.</w:t>
      </w:r>
      <w:r w:rsidDel="00000000" w:rsidR="00000000" w:rsidRPr="00000000">
        <w:rPr>
          <w:rFonts w:ascii="Arial" w:cs="Arial" w:eastAsia="Arial" w:hAnsi="Arial"/>
          <w:b w:val="1"/>
          <w:bCs w:val="1"/>
          <w:i w:val="0"/>
          <w:iCs w:val="0"/>
          <w:smallCaps w:val="0"/>
          <w:strike w:val="0"/>
          <w:color w:val="2f5496"/>
          <w:sz w:val="23"/>
          <w:szCs w:val="23"/>
          <w:u w:val="none"/>
          <w:shd w:fill="auto" w:val="clear"/>
          <w:vertAlign w:val="baseline"/>
          <w:rtl w:val="0"/>
        </w:rPr>
        <w:t xml:space="preserve">   </w:t>
      </w:r>
    </w:p>
    <w:p w:rsidR="00000000" w:rsidDel="00000000" w:rsidP="00000000" w:rsidRDefault="00000000" w:rsidRPr="00000000" w14:paraId="000000B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spacing w:after="0" w:before="0" w:line="480" w:lineRule="auto"/>
        <w:ind w:left="844" w:right="0" w:hanging="360"/>
        <w:jc w:val="left"/>
        <w:rPr>
          <w:rFonts w:ascii="Arial" w:cs="Arial" w:eastAsia="Arial" w:hAnsi="Arial"/>
          <w:b w:val="1"/>
          <w:bCs w:val="1"/>
          <w:i w:val="0"/>
          <w:iCs w:val="0"/>
          <w:smallCaps w:val="0"/>
          <w:strike w:val="0"/>
          <w:color w:val="2f5496"/>
          <w:sz w:val="23"/>
          <w:szCs w:val="23"/>
          <w:u w:val="none"/>
          <w:shd w:fill="auto" w:val="clear"/>
          <w:vertAlign w:val="baseline"/>
        </w:rPr>
      </w:pPr>
      <w:r w:rsidDel="00000000" w:rsidR="00000000" w:rsidRPr="00000000">
        <w:rPr>
          <w:rFonts w:ascii="Arial" w:cs="Arial" w:eastAsia="Arial" w:hAnsi="Arial"/>
          <w:b w:val="1"/>
          <w:bCs w:val="1"/>
          <w:i w:val="0"/>
          <w:iCs w:val="0"/>
          <w:smallCaps w:val="0"/>
          <w:strike w:val="0"/>
          <w:color w:val="2f5496"/>
          <w:sz w:val="23"/>
          <w:szCs w:val="23"/>
          <w:u w:val="none"/>
          <w:shd w:fill="auto" w:val="clear"/>
          <w:vertAlign w:val="baseline"/>
          <w:rtl w:val="0"/>
        </w:rPr>
        <w:t xml:space="preserve">Parent(s)/Guardian(s) Signature: </w:t>
      </w:r>
      <w:r w:rsidDel="00000000" w:rsidR="00000000" w:rsidRPr="00000000">
        <w:rPr>
          <w:rFonts w:ascii="Arial" w:cs="Arial" w:eastAsia="Arial" w:hAnsi="Arial"/>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Fonts w:ascii="Arial" w:cs="Arial" w:eastAsia="Arial" w:hAnsi="Arial"/>
          <w:b w:val="1"/>
          <w:bCs w:val="1"/>
          <w:i w:val="0"/>
          <w:iCs w:val="0"/>
          <w:smallCaps w:val="0"/>
          <w:strike w:val="0"/>
          <w:color w:val="2f5496"/>
          <w:sz w:val="23"/>
          <w:szCs w:val="23"/>
          <w:u w:val="none"/>
          <w:shd w:fill="auto" w:val="clear"/>
          <w:vertAlign w:val="baseline"/>
          <w:rtl w:val="0"/>
        </w:rPr>
        <w:t xml:space="preserve">Date: </w:t>
      </w:r>
      <w:r w:rsidDel="00000000" w:rsidR="00000000" w:rsidRPr="00000000">
        <w:rPr>
          <w:rFonts w:ascii="Arial" w:cs="Arial" w:eastAsia="Arial" w:hAnsi="Arial"/>
          <w:b w:val="0"/>
          <w:bCs w:val="0"/>
          <w:i w:val="0"/>
          <w:iCs w:val="0"/>
          <w:smallCaps w:val="0"/>
          <w:strike w:val="0"/>
          <w:color w:val="808080"/>
          <w:sz w:val="22"/>
          <w:szCs w:val="22"/>
          <w:u w:val="none"/>
          <w:shd w:fill="auto" w:val="clear"/>
          <w:vertAlign w:val="baseline"/>
          <w:rtl w:val="0"/>
        </w:rPr>
        <w:t xml:space="preserve">Click or tap to enter a date.</w:t>
      </w:r>
      <w:r w:rsidDel="00000000" w:rsidR="00000000" w:rsidRPr="00000000">
        <w:rPr>
          <w:rtl w:val="0"/>
        </w:rPr>
      </w:r>
    </w:p>
    <w:sectPr>
      <w:type w:val="continuous"/>
      <w:pgSz w:h="15840" w:w="12240" w:orient="portrait"/>
      <w:pgMar w:bottom="1087" w:top="544" w:left="595" w:right="603"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MS Gothic"/>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844" w:hanging="359.9999999999999"/>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1570" w:hanging="360"/>
      </w:pPr>
      <w:rPr/>
    </w:lvl>
    <w:lvl w:ilvl="1">
      <w:start w:val="1"/>
      <w:numFmt w:val="lowerLetter"/>
      <w:lvlText w:val="%2."/>
      <w:lvlJc w:val="left"/>
      <w:pPr>
        <w:ind w:left="2290" w:hanging="360"/>
      </w:pPr>
      <w:rPr/>
    </w:lvl>
    <w:lvl w:ilvl="2">
      <w:start w:val="1"/>
      <w:numFmt w:val="lowerRoman"/>
      <w:lvlText w:val="%3."/>
      <w:lvlJc w:val="right"/>
      <w:pPr>
        <w:ind w:left="3010" w:hanging="180"/>
      </w:pPr>
      <w:rPr/>
    </w:lvl>
    <w:lvl w:ilvl="3">
      <w:start w:val="1"/>
      <w:numFmt w:val="decimal"/>
      <w:lvlText w:val="%4."/>
      <w:lvlJc w:val="left"/>
      <w:pPr>
        <w:ind w:left="3730" w:hanging="360"/>
      </w:pPr>
      <w:rPr/>
    </w:lvl>
    <w:lvl w:ilvl="4">
      <w:start w:val="1"/>
      <w:numFmt w:val="lowerLetter"/>
      <w:lvlText w:val="%5."/>
      <w:lvlJc w:val="left"/>
      <w:pPr>
        <w:ind w:left="4450" w:hanging="360"/>
      </w:pPr>
      <w:rPr/>
    </w:lvl>
    <w:lvl w:ilvl="5">
      <w:start w:val="1"/>
      <w:numFmt w:val="lowerRoman"/>
      <w:lvlText w:val="%6."/>
      <w:lvlJc w:val="right"/>
      <w:pPr>
        <w:ind w:left="5170" w:hanging="180"/>
      </w:pPr>
      <w:rPr/>
    </w:lvl>
    <w:lvl w:ilvl="6">
      <w:start w:val="1"/>
      <w:numFmt w:val="decimal"/>
      <w:lvlText w:val="%7."/>
      <w:lvlJc w:val="left"/>
      <w:pPr>
        <w:ind w:left="5890" w:hanging="360"/>
      </w:pPr>
      <w:rPr/>
    </w:lvl>
    <w:lvl w:ilvl="7">
      <w:start w:val="1"/>
      <w:numFmt w:val="lowerLetter"/>
      <w:lvlText w:val="%8."/>
      <w:lvlJc w:val="left"/>
      <w:pPr>
        <w:ind w:left="6610" w:hanging="360"/>
      </w:pPr>
      <w:rPr/>
    </w:lvl>
    <w:lvl w:ilvl="8">
      <w:start w:val="1"/>
      <w:numFmt w:val="lowerRoman"/>
      <w:lvlText w:val="%9."/>
      <w:lvlJc w:val="right"/>
      <w:pPr>
        <w:ind w:left="7330" w:hanging="180"/>
      </w:pPr>
      <w:rPr/>
    </w:lvl>
  </w:abstractNum>
  <w:abstractNum w:abstractNumId="4">
    <w:lvl w:ilvl="0">
      <w:start w:val="1"/>
      <w:numFmt w:val="bullet"/>
      <w:lvlText w:val="⮚"/>
      <w:lvlJc w:val="left"/>
      <w:pPr>
        <w:ind w:left="844" w:hanging="359.9999999999999"/>
      </w:pPr>
      <w:rPr>
        <w:rFonts w:ascii="Noto Sans Symbols" w:cs="Noto Sans Symbols" w:eastAsia="Noto Sans Symbols" w:hAnsi="Noto Sans Symbols"/>
      </w:rPr>
    </w:lvl>
    <w:lvl w:ilvl="1">
      <w:start w:val="1"/>
      <w:numFmt w:val="bullet"/>
      <w:lvlText w:val="o"/>
      <w:lvlJc w:val="left"/>
      <w:pPr>
        <w:ind w:left="1564" w:hanging="360"/>
      </w:pPr>
      <w:rPr>
        <w:rFonts w:ascii="Courier New" w:cs="Courier New" w:eastAsia="Courier New" w:hAnsi="Courier New"/>
      </w:rPr>
    </w:lvl>
    <w:lvl w:ilvl="2">
      <w:start w:val="1"/>
      <w:numFmt w:val="bullet"/>
      <w:lvlText w:val="▪"/>
      <w:lvlJc w:val="left"/>
      <w:pPr>
        <w:ind w:left="2284" w:hanging="360"/>
      </w:pPr>
      <w:rPr>
        <w:rFonts w:ascii="Noto Sans Symbols" w:cs="Noto Sans Symbols" w:eastAsia="Noto Sans Symbols" w:hAnsi="Noto Sans Symbols"/>
      </w:rPr>
    </w:lvl>
    <w:lvl w:ilvl="3">
      <w:start w:val="1"/>
      <w:numFmt w:val="bullet"/>
      <w:lvlText w:val="●"/>
      <w:lvlJc w:val="left"/>
      <w:pPr>
        <w:ind w:left="3004" w:hanging="360"/>
      </w:pPr>
      <w:rPr>
        <w:rFonts w:ascii="Noto Sans Symbols" w:cs="Noto Sans Symbols" w:eastAsia="Noto Sans Symbols" w:hAnsi="Noto Sans Symbols"/>
      </w:rPr>
    </w:lvl>
    <w:lvl w:ilvl="4">
      <w:start w:val="1"/>
      <w:numFmt w:val="bullet"/>
      <w:lvlText w:val="o"/>
      <w:lvlJc w:val="left"/>
      <w:pPr>
        <w:ind w:left="3724" w:hanging="360"/>
      </w:pPr>
      <w:rPr>
        <w:rFonts w:ascii="Courier New" w:cs="Courier New" w:eastAsia="Courier New" w:hAnsi="Courier New"/>
      </w:rPr>
    </w:lvl>
    <w:lvl w:ilvl="5">
      <w:start w:val="1"/>
      <w:numFmt w:val="bullet"/>
      <w:lvlText w:val="▪"/>
      <w:lvlJc w:val="left"/>
      <w:pPr>
        <w:ind w:left="4444" w:hanging="360"/>
      </w:pPr>
      <w:rPr>
        <w:rFonts w:ascii="Noto Sans Symbols" w:cs="Noto Sans Symbols" w:eastAsia="Noto Sans Symbols" w:hAnsi="Noto Sans Symbols"/>
      </w:rPr>
    </w:lvl>
    <w:lvl w:ilvl="6">
      <w:start w:val="1"/>
      <w:numFmt w:val="bullet"/>
      <w:lvlText w:val="●"/>
      <w:lvlJc w:val="left"/>
      <w:pPr>
        <w:ind w:left="5164" w:hanging="360"/>
      </w:pPr>
      <w:rPr>
        <w:rFonts w:ascii="Noto Sans Symbols" w:cs="Noto Sans Symbols" w:eastAsia="Noto Sans Symbols" w:hAnsi="Noto Sans Symbols"/>
      </w:rPr>
    </w:lvl>
    <w:lvl w:ilvl="7">
      <w:start w:val="1"/>
      <w:numFmt w:val="bullet"/>
      <w:lvlText w:val="o"/>
      <w:lvlJc w:val="left"/>
      <w:pPr>
        <w:ind w:left="5884" w:hanging="360"/>
      </w:pPr>
      <w:rPr>
        <w:rFonts w:ascii="Courier New" w:cs="Courier New" w:eastAsia="Courier New" w:hAnsi="Courier New"/>
      </w:rPr>
    </w:lvl>
    <w:lvl w:ilvl="8">
      <w:start w:val="1"/>
      <w:numFmt w:val="bullet"/>
      <w:lvlText w:val="▪"/>
      <w:lvlJc w:val="left"/>
      <w:pPr>
        <w:ind w:left="6604" w:hanging="360"/>
      </w:pPr>
      <w:rPr>
        <w:rFonts w:ascii="Noto Sans Symbols" w:cs="Noto Sans Symbols" w:eastAsia="Noto Sans Symbols" w:hAnsi="Noto Sans Symbols"/>
      </w:rPr>
    </w:lvl>
  </w:abstractNum>
  <w:abstractNum w:abstractNumId="5">
    <w:lvl w:ilvl="0">
      <w:start w:val="1"/>
      <w:numFmt w:val="lowerLetter"/>
      <w:lvlText w:val="%1."/>
      <w:lvlJc w:val="left"/>
      <w:pPr>
        <w:ind w:left="1371" w:hanging="360"/>
      </w:pPr>
      <w:rPr/>
    </w:lvl>
    <w:lvl w:ilvl="1">
      <w:start w:val="1"/>
      <w:numFmt w:val="lowerLetter"/>
      <w:lvlText w:val="%2."/>
      <w:lvlJc w:val="left"/>
      <w:pPr>
        <w:ind w:left="2091" w:hanging="360"/>
      </w:pPr>
      <w:rPr/>
    </w:lvl>
    <w:lvl w:ilvl="2">
      <w:start w:val="1"/>
      <w:numFmt w:val="lowerRoman"/>
      <w:lvlText w:val="%3."/>
      <w:lvlJc w:val="right"/>
      <w:pPr>
        <w:ind w:left="2811" w:hanging="180"/>
      </w:pPr>
      <w:rPr/>
    </w:lvl>
    <w:lvl w:ilvl="3">
      <w:start w:val="1"/>
      <w:numFmt w:val="decimal"/>
      <w:lvlText w:val="%4."/>
      <w:lvlJc w:val="left"/>
      <w:pPr>
        <w:ind w:left="3531" w:hanging="360"/>
      </w:pPr>
      <w:rPr/>
    </w:lvl>
    <w:lvl w:ilvl="4">
      <w:start w:val="1"/>
      <w:numFmt w:val="lowerLetter"/>
      <w:lvlText w:val="%5."/>
      <w:lvlJc w:val="left"/>
      <w:pPr>
        <w:ind w:left="4251" w:hanging="360"/>
      </w:pPr>
      <w:rPr/>
    </w:lvl>
    <w:lvl w:ilvl="5">
      <w:start w:val="1"/>
      <w:numFmt w:val="lowerRoman"/>
      <w:lvlText w:val="%6."/>
      <w:lvlJc w:val="right"/>
      <w:pPr>
        <w:ind w:left="4971" w:hanging="180"/>
      </w:pPr>
      <w:rPr/>
    </w:lvl>
    <w:lvl w:ilvl="6">
      <w:start w:val="1"/>
      <w:numFmt w:val="decimal"/>
      <w:lvlText w:val="%7."/>
      <w:lvlJc w:val="left"/>
      <w:pPr>
        <w:ind w:left="5691" w:hanging="360"/>
      </w:pPr>
      <w:rPr/>
    </w:lvl>
    <w:lvl w:ilvl="7">
      <w:start w:val="1"/>
      <w:numFmt w:val="lowerLetter"/>
      <w:lvlText w:val="%8."/>
      <w:lvlJc w:val="left"/>
      <w:pPr>
        <w:ind w:left="6411" w:hanging="360"/>
      </w:pPr>
      <w:rPr/>
    </w:lvl>
    <w:lvl w:ilvl="8">
      <w:start w:val="1"/>
      <w:numFmt w:val="lowerRoman"/>
      <w:lvlText w:val="%9."/>
      <w:lvlJc w:val="right"/>
      <w:pPr>
        <w:ind w:left="7131" w:hanging="180"/>
      </w:pPr>
      <w:rPr/>
    </w:lvl>
  </w:abstractNum>
  <w:abstractNum w:abstractNumId="6">
    <w:lvl w:ilvl="0">
      <w:start w:val="1"/>
      <w:numFmt w:val="decimal"/>
      <w:lvlText w:val="%1."/>
      <w:lvlJc w:val="left"/>
      <w:pPr>
        <w:ind w:left="959" w:hanging="360"/>
      </w:pPr>
      <w:rPr>
        <w:b w:val="0"/>
        <w:bCs w:val="0"/>
      </w:rPr>
    </w:lvl>
    <w:lvl w:ilvl="1">
      <w:start w:val="1"/>
      <w:numFmt w:val="lowerLetter"/>
      <w:lvlText w:val="%2."/>
      <w:lvlJc w:val="left"/>
      <w:pPr>
        <w:ind w:left="1679" w:hanging="360"/>
      </w:pPr>
      <w:rPr/>
    </w:lvl>
    <w:lvl w:ilvl="2">
      <w:start w:val="1"/>
      <w:numFmt w:val="lowerRoman"/>
      <w:lvlText w:val="%3."/>
      <w:lvlJc w:val="right"/>
      <w:pPr>
        <w:ind w:left="2399" w:hanging="180"/>
      </w:pPr>
      <w:rPr/>
    </w:lvl>
    <w:lvl w:ilvl="3">
      <w:start w:val="1"/>
      <w:numFmt w:val="decimal"/>
      <w:lvlText w:val="%4."/>
      <w:lvlJc w:val="left"/>
      <w:pPr>
        <w:ind w:left="3119" w:hanging="360"/>
      </w:pPr>
      <w:rPr/>
    </w:lvl>
    <w:lvl w:ilvl="4">
      <w:start w:val="1"/>
      <w:numFmt w:val="lowerLetter"/>
      <w:lvlText w:val="%5."/>
      <w:lvlJc w:val="left"/>
      <w:pPr>
        <w:ind w:left="3839" w:hanging="360"/>
      </w:pPr>
      <w:rPr/>
    </w:lvl>
    <w:lvl w:ilvl="5">
      <w:start w:val="1"/>
      <w:numFmt w:val="lowerRoman"/>
      <w:lvlText w:val="%6."/>
      <w:lvlJc w:val="right"/>
      <w:pPr>
        <w:ind w:left="4559" w:hanging="180"/>
      </w:pPr>
      <w:rPr/>
    </w:lvl>
    <w:lvl w:ilvl="6">
      <w:start w:val="1"/>
      <w:numFmt w:val="decimal"/>
      <w:lvlText w:val="%7."/>
      <w:lvlJc w:val="left"/>
      <w:pPr>
        <w:ind w:left="5279" w:hanging="360"/>
      </w:pPr>
      <w:rPr/>
    </w:lvl>
    <w:lvl w:ilvl="7">
      <w:start w:val="1"/>
      <w:numFmt w:val="lowerLetter"/>
      <w:lvlText w:val="%8."/>
      <w:lvlJc w:val="left"/>
      <w:pPr>
        <w:ind w:left="5999" w:hanging="360"/>
      </w:pPr>
      <w:rPr/>
    </w:lvl>
    <w:lvl w:ilvl="8">
      <w:start w:val="1"/>
      <w:numFmt w:val="lowerRoman"/>
      <w:lvlText w:val="%9."/>
      <w:lvlJc w:val="right"/>
      <w:pPr>
        <w:ind w:left="6719"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character" w:styleId="PlaceholderText">
    <w:name w:val="Placeholder Text"/>
    <w:basedOn w:val="DefaultParagraphFont"/>
    <w:uiPriority w:val="99"/>
    <w:semiHidden w:val="1"/>
    <w:rsid w:val="009B7F18"/>
    <w:rPr>
      <w:color w:val="808080"/>
    </w:rPr>
  </w:style>
  <w:style w:type="paragraph" w:styleId="ListParagraph">
    <w:name w:val="List Paragraph"/>
    <w:basedOn w:val="Normal"/>
    <w:uiPriority w:val="34"/>
    <w:qFormat w:val="1"/>
    <w:rsid w:val="007D6CC0"/>
    <w:pPr>
      <w:ind w:left="720"/>
      <w:contextualSpacing w:val="1"/>
    </w:pPr>
  </w:style>
  <w:style w:type="character" w:styleId="Hyperlink">
    <w:name w:val="Hyperlink"/>
    <w:basedOn w:val="DefaultParagraphFont"/>
    <w:uiPriority w:val="99"/>
    <w:unhideWhenUsed w:val="1"/>
    <w:rsid w:val="00402CFB"/>
    <w:rPr>
      <w:color w:val="0000ff" w:themeColor="hyperlink"/>
      <w:u w:val="single"/>
    </w:rPr>
  </w:style>
  <w:style w:type="character" w:styleId="UnresolvedMention">
    <w:name w:val="Unresolved Mention"/>
    <w:basedOn w:val="DefaultParagraphFont"/>
    <w:uiPriority w:val="99"/>
    <w:semiHidden w:val="1"/>
    <w:unhideWhenUsed w:val="1"/>
    <w:rsid w:val="00402CFB"/>
    <w:rPr>
      <w:color w:val="605e5c"/>
      <w:shd w:color="auto" w:fill="e1dfdd" w:val="clear"/>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2.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auarAyo6cnJS4unHxWMgZhCJxA==">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2026-01-08T16:48:00Z</dcterms:created>
</cp:coreProperties>
</file>